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3DD31" w14:textId="77777777" w:rsidR="0093162E" w:rsidRPr="0093162E" w:rsidRDefault="0093162E" w:rsidP="0093162E">
      <w:pPr>
        <w:widowControl w:val="0"/>
        <w:autoSpaceDE w:val="0"/>
        <w:autoSpaceDN w:val="0"/>
        <w:adjustRightInd w:val="0"/>
        <w:ind w:firstLine="6663"/>
        <w:jc w:val="both"/>
        <w:rPr>
          <w:color w:val="000000"/>
          <w:sz w:val="28"/>
          <w:szCs w:val="28"/>
          <w:lang w:val="ru-RU"/>
        </w:rPr>
      </w:pPr>
      <w:r w:rsidRPr="0093162E">
        <w:rPr>
          <w:color w:val="000000"/>
          <w:sz w:val="28"/>
          <w:szCs w:val="28"/>
          <w:lang w:val="ru-RU"/>
        </w:rPr>
        <w:t> УТВЕРЖДЕНО</w:t>
      </w:r>
    </w:p>
    <w:p w14:paraId="17B96B82" w14:textId="77777777" w:rsidR="0093162E" w:rsidRPr="0093162E" w:rsidRDefault="0093162E" w:rsidP="0093162E">
      <w:pPr>
        <w:widowControl w:val="0"/>
        <w:autoSpaceDE w:val="0"/>
        <w:autoSpaceDN w:val="0"/>
        <w:adjustRightInd w:val="0"/>
        <w:ind w:firstLine="6663"/>
        <w:jc w:val="both"/>
        <w:rPr>
          <w:color w:val="000000"/>
          <w:sz w:val="28"/>
          <w:szCs w:val="28"/>
          <w:lang w:val="ru-RU"/>
        </w:rPr>
      </w:pPr>
      <w:r w:rsidRPr="0093162E">
        <w:rPr>
          <w:color w:val="000000"/>
          <w:sz w:val="28"/>
          <w:szCs w:val="28"/>
          <w:lang w:val="ru-RU"/>
        </w:rPr>
        <w:t>приказом директора</w:t>
      </w:r>
    </w:p>
    <w:p w14:paraId="3F5E1160" w14:textId="77777777" w:rsidR="0093162E" w:rsidRPr="0093162E" w:rsidRDefault="0093162E" w:rsidP="0093162E">
      <w:pPr>
        <w:widowControl w:val="0"/>
        <w:autoSpaceDE w:val="0"/>
        <w:autoSpaceDN w:val="0"/>
        <w:adjustRightInd w:val="0"/>
        <w:ind w:firstLine="6663"/>
        <w:jc w:val="both"/>
        <w:rPr>
          <w:color w:val="000000"/>
          <w:sz w:val="28"/>
          <w:szCs w:val="28"/>
          <w:lang w:val="ru-RU"/>
        </w:rPr>
      </w:pPr>
      <w:r w:rsidRPr="0093162E">
        <w:rPr>
          <w:color w:val="000000"/>
          <w:sz w:val="28"/>
          <w:szCs w:val="28"/>
          <w:lang w:val="ru-RU"/>
        </w:rPr>
        <w:t>ООО «</w:t>
      </w:r>
      <w:proofErr w:type="spellStart"/>
      <w:r w:rsidRPr="0093162E">
        <w:rPr>
          <w:color w:val="000000"/>
          <w:sz w:val="28"/>
          <w:szCs w:val="28"/>
          <w:lang w:val="ru-RU"/>
        </w:rPr>
        <w:t>Альстарк</w:t>
      </w:r>
      <w:proofErr w:type="spellEnd"/>
      <w:r w:rsidRPr="0093162E">
        <w:rPr>
          <w:color w:val="000000"/>
          <w:sz w:val="28"/>
          <w:szCs w:val="28"/>
          <w:lang w:val="ru-RU"/>
        </w:rPr>
        <w:t xml:space="preserve"> Групп»</w:t>
      </w:r>
    </w:p>
    <w:p w14:paraId="16CD5DBA" w14:textId="77777777" w:rsidR="0093162E" w:rsidRPr="007870F5" w:rsidRDefault="0093162E" w:rsidP="0093162E">
      <w:pPr>
        <w:widowControl w:val="0"/>
        <w:autoSpaceDE w:val="0"/>
        <w:autoSpaceDN w:val="0"/>
        <w:adjustRightInd w:val="0"/>
        <w:ind w:firstLine="6663"/>
        <w:jc w:val="both"/>
        <w:rPr>
          <w:color w:val="000000"/>
          <w:sz w:val="28"/>
          <w:szCs w:val="28"/>
          <w:lang w:val="ru-RU"/>
        </w:rPr>
      </w:pPr>
      <w:r w:rsidRPr="007870F5">
        <w:rPr>
          <w:color w:val="000000"/>
          <w:sz w:val="28"/>
          <w:szCs w:val="28"/>
          <w:lang w:val="ru-RU"/>
        </w:rPr>
        <w:t>От 17.03.2025 №1</w:t>
      </w:r>
    </w:p>
    <w:p w14:paraId="55186051" w14:textId="77777777" w:rsidR="0093162E" w:rsidRDefault="0093162E" w:rsidP="00904EDE">
      <w:pPr>
        <w:pStyle w:val="10"/>
        <w:spacing w:before="120"/>
        <w:jc w:val="center"/>
        <w:rPr>
          <w:sz w:val="28"/>
          <w:szCs w:val="28"/>
          <w:lang w:val="ru-RU"/>
        </w:rPr>
      </w:pPr>
    </w:p>
    <w:p w14:paraId="00000001" w14:textId="150AA994" w:rsidR="00625086" w:rsidRPr="004465BC" w:rsidRDefault="000142BF" w:rsidP="00904EDE">
      <w:pPr>
        <w:pStyle w:val="10"/>
        <w:spacing w:before="120"/>
        <w:jc w:val="center"/>
        <w:rPr>
          <w:sz w:val="28"/>
          <w:szCs w:val="28"/>
          <w:lang w:val="ru-RU"/>
        </w:rPr>
      </w:pPr>
      <w:r w:rsidRPr="000142BF">
        <w:rPr>
          <w:sz w:val="28"/>
          <w:szCs w:val="28"/>
          <w:lang w:val="ru-RU"/>
        </w:rPr>
        <w:t>Политика в отношении обработки персональных данных</w:t>
      </w:r>
    </w:p>
    <w:p w14:paraId="00000002" w14:textId="77777777" w:rsidR="00625086" w:rsidRPr="004465BC" w:rsidRDefault="00517770" w:rsidP="00903C00">
      <w:pPr>
        <w:pStyle w:val="2"/>
        <w:spacing w:before="120" w:after="120"/>
        <w:jc w:val="center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Введение</w:t>
      </w:r>
    </w:p>
    <w:p w14:paraId="64C4273F" w14:textId="6DF3FDE6" w:rsidR="0048648A" w:rsidRPr="004465BC" w:rsidRDefault="00517770" w:rsidP="00904EDE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4465BC">
        <w:rPr>
          <w:sz w:val="28"/>
          <w:szCs w:val="28"/>
          <w:lang w:val="ru-RU"/>
        </w:rPr>
        <w:t xml:space="preserve">Настоящий документ разработан в соответствии с Законом Республики </w:t>
      </w:r>
      <w:r w:rsidR="001559FF" w:rsidRPr="004465BC">
        <w:rPr>
          <w:sz w:val="28"/>
          <w:szCs w:val="28"/>
          <w:lang w:val="ru-RU"/>
        </w:rPr>
        <w:t xml:space="preserve">Беларусь </w:t>
      </w:r>
      <w:r w:rsidRPr="004465BC">
        <w:rPr>
          <w:sz w:val="28"/>
          <w:szCs w:val="28"/>
          <w:lang w:val="ru-RU"/>
        </w:rPr>
        <w:t xml:space="preserve">от </w:t>
      </w:r>
      <w:r w:rsidR="001559FF" w:rsidRPr="004465BC">
        <w:rPr>
          <w:sz w:val="28"/>
          <w:szCs w:val="28"/>
          <w:lang w:val="ru-RU"/>
        </w:rPr>
        <w:t xml:space="preserve">07.05.2021 </w:t>
      </w:r>
      <w:r w:rsidR="001559FF" w:rsidRPr="004465BC">
        <w:rPr>
          <w:sz w:val="28"/>
          <w:szCs w:val="28"/>
        </w:rPr>
        <w:t>N</w:t>
      </w:r>
      <w:r w:rsidR="001559FF" w:rsidRPr="004465BC">
        <w:rPr>
          <w:sz w:val="28"/>
          <w:szCs w:val="28"/>
          <w:lang w:val="ru-RU"/>
        </w:rPr>
        <w:t xml:space="preserve"> 99-З</w:t>
      </w:r>
      <w:r w:rsidR="001559FF" w:rsidRPr="004465BC" w:rsidDel="001559FF">
        <w:rPr>
          <w:sz w:val="28"/>
          <w:szCs w:val="28"/>
          <w:lang w:val="ru-RU"/>
        </w:rPr>
        <w:t xml:space="preserve"> </w:t>
      </w:r>
      <w:r w:rsidRPr="004465BC">
        <w:rPr>
          <w:sz w:val="28"/>
          <w:szCs w:val="28"/>
          <w:highlight w:val="white"/>
          <w:lang w:val="ru-RU"/>
        </w:rPr>
        <w:t>«</w:t>
      </w:r>
      <w:r w:rsidR="001559FF" w:rsidRPr="004465BC">
        <w:rPr>
          <w:sz w:val="28"/>
          <w:szCs w:val="28"/>
          <w:highlight w:val="white"/>
          <w:lang w:val="ru-RU"/>
        </w:rPr>
        <w:t>О защите персональных данных</w:t>
      </w:r>
      <w:r w:rsidRPr="004465BC">
        <w:rPr>
          <w:sz w:val="28"/>
          <w:szCs w:val="28"/>
          <w:highlight w:val="white"/>
          <w:lang w:val="ru-RU"/>
        </w:rPr>
        <w:t xml:space="preserve">» (далее по тексту – Закон). </w:t>
      </w:r>
    </w:p>
    <w:p w14:paraId="77058C31" w14:textId="230EAF21" w:rsidR="00625D04" w:rsidRPr="004465BC" w:rsidRDefault="00517770" w:rsidP="001559FF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 xml:space="preserve">Цель Политики обработки персональных данных (далее </w:t>
      </w:r>
      <w:r w:rsidR="00C34D8F" w:rsidRPr="004465BC">
        <w:rPr>
          <w:sz w:val="28"/>
          <w:szCs w:val="28"/>
          <w:highlight w:val="white"/>
          <w:lang w:val="ru-RU"/>
        </w:rPr>
        <w:t>–</w:t>
      </w:r>
      <w:r w:rsidRPr="004465BC">
        <w:rPr>
          <w:sz w:val="28"/>
          <w:szCs w:val="28"/>
          <w:highlight w:val="white"/>
          <w:lang w:val="ru-RU"/>
        </w:rPr>
        <w:t xml:space="preserve"> Политика) </w:t>
      </w:r>
      <w:r w:rsidR="0048648A" w:rsidRPr="004465BC">
        <w:rPr>
          <w:sz w:val="28"/>
          <w:szCs w:val="28"/>
          <w:highlight w:val="white"/>
          <w:lang w:val="ru-RU"/>
        </w:rPr>
        <w:t>–</w:t>
      </w:r>
      <w:r w:rsidRPr="004465BC">
        <w:rPr>
          <w:sz w:val="28"/>
          <w:szCs w:val="28"/>
          <w:highlight w:val="white"/>
          <w:lang w:val="ru-RU"/>
        </w:rPr>
        <w:t xml:space="preserve"> предоставить Вам информацию о том, каким образом Общество с ограниченной ответственностью «</w:t>
      </w:r>
      <w:proofErr w:type="spellStart"/>
      <w:r w:rsidR="001559FF" w:rsidRPr="004465BC">
        <w:rPr>
          <w:bCs/>
          <w:sz w:val="28"/>
          <w:szCs w:val="28"/>
          <w:lang w:val="ru-RU"/>
        </w:rPr>
        <w:t>Альстарк</w:t>
      </w:r>
      <w:proofErr w:type="spellEnd"/>
      <w:r w:rsidR="00A33C9E" w:rsidRPr="00A33C9E">
        <w:rPr>
          <w:bCs/>
          <w:sz w:val="28"/>
          <w:szCs w:val="28"/>
          <w:lang w:val="ru-RU"/>
        </w:rPr>
        <w:t xml:space="preserve"> </w:t>
      </w:r>
      <w:r w:rsidR="00A33C9E">
        <w:rPr>
          <w:bCs/>
          <w:sz w:val="28"/>
          <w:szCs w:val="28"/>
          <w:lang w:val="ru-RU"/>
        </w:rPr>
        <w:t>Групп</w:t>
      </w:r>
      <w:r w:rsidR="00C90B1A" w:rsidRPr="004465BC">
        <w:rPr>
          <w:bCs/>
          <w:sz w:val="28"/>
          <w:szCs w:val="28"/>
          <w:lang w:val="ru-RU"/>
        </w:rPr>
        <w:t>»</w:t>
      </w:r>
      <w:r w:rsidRPr="004465BC">
        <w:rPr>
          <w:sz w:val="28"/>
          <w:szCs w:val="28"/>
          <w:highlight w:val="white"/>
          <w:lang w:val="ru-RU"/>
        </w:rPr>
        <w:t xml:space="preserve"> (</w:t>
      </w:r>
      <w:r w:rsidR="001559FF" w:rsidRPr="004465BC">
        <w:rPr>
          <w:sz w:val="28"/>
          <w:szCs w:val="28"/>
          <w:highlight w:val="white"/>
          <w:lang w:val="fi-FI"/>
        </w:rPr>
        <w:t>УНП 191665207</w:t>
      </w:r>
      <w:r w:rsidRPr="004465BC">
        <w:rPr>
          <w:sz w:val="28"/>
          <w:szCs w:val="28"/>
          <w:lang w:val="ru-RU"/>
        </w:rPr>
        <w:t xml:space="preserve">) обрабатывает Ваши персональные данные. </w:t>
      </w:r>
    </w:p>
    <w:p w14:paraId="00000003" w14:textId="5E49A5A9" w:rsidR="00625086" w:rsidRPr="004465BC" w:rsidRDefault="00517770" w:rsidP="00904EDE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 xml:space="preserve">В Политике для обозначения </w:t>
      </w:r>
      <w:r w:rsidR="00C90B1A" w:rsidRPr="004465BC">
        <w:rPr>
          <w:sz w:val="28"/>
          <w:szCs w:val="28"/>
          <w:lang w:val="ru-RU"/>
        </w:rPr>
        <w:t>ООО</w:t>
      </w:r>
      <w:r w:rsidR="00C90B1A" w:rsidRPr="004465BC">
        <w:rPr>
          <w:sz w:val="28"/>
          <w:szCs w:val="28"/>
        </w:rPr>
        <w:t> </w:t>
      </w:r>
      <w:r w:rsidR="00C90B1A" w:rsidRPr="004465BC">
        <w:rPr>
          <w:b/>
          <w:sz w:val="28"/>
          <w:szCs w:val="28"/>
          <w:lang w:val="ru-RU"/>
        </w:rPr>
        <w:t>«</w:t>
      </w:r>
      <w:proofErr w:type="spellStart"/>
      <w:r w:rsidR="001559FF" w:rsidRPr="004465BC">
        <w:rPr>
          <w:bCs/>
          <w:sz w:val="28"/>
          <w:szCs w:val="28"/>
          <w:lang w:val="ru-RU"/>
        </w:rPr>
        <w:t>Альстарк</w:t>
      </w:r>
      <w:proofErr w:type="spellEnd"/>
      <w:r w:rsidR="00A33C9E">
        <w:rPr>
          <w:bCs/>
          <w:sz w:val="28"/>
          <w:szCs w:val="28"/>
          <w:lang w:val="ru-RU"/>
        </w:rPr>
        <w:t xml:space="preserve"> Групп</w:t>
      </w:r>
      <w:r w:rsidR="00C90B1A" w:rsidRPr="004465BC">
        <w:rPr>
          <w:b/>
          <w:sz w:val="28"/>
          <w:szCs w:val="28"/>
          <w:lang w:val="ru-RU"/>
        </w:rPr>
        <w:t xml:space="preserve">» </w:t>
      </w:r>
      <w:r w:rsidRPr="004465BC">
        <w:rPr>
          <w:sz w:val="28"/>
          <w:szCs w:val="28"/>
          <w:highlight w:val="white"/>
          <w:lang w:val="ru-RU"/>
        </w:rPr>
        <w:t xml:space="preserve">используются местоимения </w:t>
      </w:r>
      <w:r w:rsidR="00625D04" w:rsidRPr="004465BC">
        <w:rPr>
          <w:sz w:val="28"/>
          <w:szCs w:val="28"/>
          <w:highlight w:val="white"/>
          <w:lang w:val="ru-RU"/>
        </w:rPr>
        <w:t>«</w:t>
      </w:r>
      <w:r w:rsidRPr="004465BC">
        <w:rPr>
          <w:sz w:val="28"/>
          <w:szCs w:val="28"/>
          <w:highlight w:val="white"/>
          <w:lang w:val="ru-RU"/>
        </w:rPr>
        <w:t>мы</w:t>
      </w:r>
      <w:r w:rsidR="00625D04" w:rsidRPr="004465BC">
        <w:rPr>
          <w:sz w:val="28"/>
          <w:szCs w:val="28"/>
          <w:highlight w:val="white"/>
          <w:lang w:val="ru-RU"/>
        </w:rPr>
        <w:t>»</w:t>
      </w:r>
      <w:r w:rsidRPr="004465BC">
        <w:rPr>
          <w:sz w:val="28"/>
          <w:szCs w:val="28"/>
          <w:highlight w:val="white"/>
          <w:lang w:val="ru-RU"/>
        </w:rPr>
        <w:t xml:space="preserve"> и </w:t>
      </w:r>
      <w:r w:rsidR="00625D04" w:rsidRPr="004465BC">
        <w:rPr>
          <w:sz w:val="28"/>
          <w:szCs w:val="28"/>
          <w:highlight w:val="white"/>
          <w:lang w:val="ru-RU"/>
        </w:rPr>
        <w:t>«</w:t>
      </w:r>
      <w:r w:rsidRPr="004465BC">
        <w:rPr>
          <w:sz w:val="28"/>
          <w:szCs w:val="28"/>
          <w:highlight w:val="white"/>
          <w:lang w:val="ru-RU"/>
        </w:rPr>
        <w:t>наш</w:t>
      </w:r>
      <w:r w:rsidR="00625D04" w:rsidRPr="004465BC">
        <w:rPr>
          <w:sz w:val="28"/>
          <w:szCs w:val="28"/>
          <w:highlight w:val="white"/>
          <w:lang w:val="ru-RU"/>
        </w:rPr>
        <w:t>»</w:t>
      </w:r>
      <w:r w:rsidRPr="004465BC">
        <w:rPr>
          <w:sz w:val="28"/>
          <w:szCs w:val="28"/>
          <w:highlight w:val="white"/>
          <w:lang w:val="ru-RU"/>
        </w:rPr>
        <w:t>.</w:t>
      </w:r>
    </w:p>
    <w:p w14:paraId="00000004" w14:textId="77777777" w:rsidR="00625086" w:rsidRPr="004465BC" w:rsidRDefault="00625086" w:rsidP="00904EDE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</w:p>
    <w:p w14:paraId="00000005" w14:textId="0F8FB0A8" w:rsidR="00625086" w:rsidRPr="004465BC" w:rsidRDefault="00517770" w:rsidP="00904EDE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 xml:space="preserve">Если Вы желаете получить доступ, проверить, исправить или </w:t>
      </w:r>
      <w:r w:rsidR="00F31757" w:rsidRPr="004465BC">
        <w:rPr>
          <w:sz w:val="28"/>
          <w:szCs w:val="28"/>
          <w:highlight w:val="white"/>
          <w:lang w:val="ru-RU"/>
        </w:rPr>
        <w:t>направить</w:t>
      </w:r>
      <w:r w:rsidRPr="004465BC">
        <w:rPr>
          <w:sz w:val="28"/>
          <w:szCs w:val="28"/>
          <w:highlight w:val="white"/>
          <w:lang w:val="ru-RU"/>
        </w:rPr>
        <w:t xml:space="preserve"> запрос об удалении персональных данных, отказаться от обработки Ваших персональных данных или обжаловать наши действия или бездействи</w:t>
      </w:r>
      <w:r w:rsidR="00F31757" w:rsidRPr="004465BC">
        <w:rPr>
          <w:sz w:val="28"/>
          <w:szCs w:val="28"/>
          <w:highlight w:val="white"/>
          <w:lang w:val="ru-RU"/>
        </w:rPr>
        <w:t>я</w:t>
      </w:r>
      <w:r w:rsidR="0044205B" w:rsidRPr="004465BC">
        <w:rPr>
          <w:sz w:val="28"/>
          <w:szCs w:val="28"/>
          <w:highlight w:val="white"/>
          <w:lang w:val="ru-RU"/>
        </w:rPr>
        <w:t>, связанные</w:t>
      </w:r>
      <w:r w:rsidRPr="004465BC">
        <w:rPr>
          <w:sz w:val="28"/>
          <w:szCs w:val="28"/>
          <w:highlight w:val="white"/>
          <w:lang w:val="ru-RU"/>
        </w:rPr>
        <w:t xml:space="preserve"> </w:t>
      </w:r>
      <w:r w:rsidR="0044205B" w:rsidRPr="004465BC">
        <w:rPr>
          <w:sz w:val="28"/>
          <w:szCs w:val="28"/>
          <w:highlight w:val="white"/>
          <w:lang w:val="ru-RU"/>
        </w:rPr>
        <w:t>с обработкой</w:t>
      </w:r>
      <w:r w:rsidRPr="004465BC">
        <w:rPr>
          <w:sz w:val="28"/>
          <w:szCs w:val="28"/>
          <w:highlight w:val="white"/>
          <w:lang w:val="ru-RU"/>
        </w:rPr>
        <w:t xml:space="preserve"> персональных данных, Вы можете связаться с нами используя следующие контактные данные:</w:t>
      </w:r>
      <w:r w:rsidRPr="004465BC">
        <w:rPr>
          <w:sz w:val="28"/>
          <w:szCs w:val="28"/>
          <w:highlight w:val="white"/>
        </w:rPr>
        <w:t> </w:t>
      </w:r>
    </w:p>
    <w:p w14:paraId="00000006" w14:textId="27EE9328" w:rsidR="00625086" w:rsidRPr="004465BC" w:rsidRDefault="00F31757" w:rsidP="00904E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наша электронная почта: </w:t>
      </w:r>
      <w:r w:rsidR="001559FF" w:rsidRPr="004465BC">
        <w:rPr>
          <w:color w:val="222222"/>
          <w:sz w:val="28"/>
          <w:szCs w:val="28"/>
          <w:lang w:eastAsia="ru-RU"/>
        </w:rPr>
        <w:t>support</w:t>
      </w:r>
      <w:r w:rsidR="001559FF" w:rsidRPr="004465BC">
        <w:rPr>
          <w:color w:val="222222"/>
          <w:sz w:val="28"/>
          <w:szCs w:val="28"/>
          <w:lang w:val="ru-RU" w:eastAsia="ru-RU"/>
        </w:rPr>
        <w:t>@</w:t>
      </w:r>
      <w:proofErr w:type="spellStart"/>
      <w:r w:rsidR="001559FF" w:rsidRPr="004465BC">
        <w:rPr>
          <w:color w:val="222222"/>
          <w:sz w:val="28"/>
          <w:szCs w:val="28"/>
          <w:lang w:eastAsia="ru-RU"/>
        </w:rPr>
        <w:t>finaid</w:t>
      </w:r>
      <w:proofErr w:type="spellEnd"/>
      <w:r w:rsidR="001559FF" w:rsidRPr="004465BC">
        <w:rPr>
          <w:color w:val="222222"/>
          <w:sz w:val="28"/>
          <w:szCs w:val="28"/>
          <w:lang w:val="ru-RU" w:eastAsia="ru-RU"/>
        </w:rPr>
        <w:t>.</w:t>
      </w:r>
      <w:r w:rsidR="001559FF" w:rsidRPr="004465BC">
        <w:rPr>
          <w:color w:val="222222"/>
          <w:sz w:val="28"/>
          <w:szCs w:val="28"/>
          <w:lang w:eastAsia="ru-RU"/>
        </w:rPr>
        <w:t>by</w:t>
      </w:r>
    </w:p>
    <w:p w14:paraId="00000007" w14:textId="5641DF5C" w:rsidR="00625086" w:rsidRPr="004465BC" w:rsidRDefault="00F31757" w:rsidP="00904E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наш адрес: </w:t>
      </w:r>
      <w:r w:rsidR="001559FF" w:rsidRPr="004465BC">
        <w:rPr>
          <w:bCs/>
          <w:sz w:val="28"/>
          <w:szCs w:val="28"/>
          <w:highlight w:val="white"/>
          <w:lang w:val="ru-RU"/>
        </w:rPr>
        <w:t>220004, г.</w:t>
      </w:r>
      <w:r w:rsidR="001559FF" w:rsidRPr="004465BC">
        <w:rPr>
          <w:b/>
          <w:bCs/>
          <w:sz w:val="28"/>
          <w:szCs w:val="28"/>
          <w:highlight w:val="white"/>
          <w:lang w:val="ru-RU"/>
        </w:rPr>
        <w:t> </w:t>
      </w:r>
      <w:r w:rsidR="001559FF" w:rsidRPr="004465BC">
        <w:rPr>
          <w:bCs/>
          <w:sz w:val="28"/>
          <w:szCs w:val="28"/>
          <w:highlight w:val="white"/>
          <w:lang w:val="ru-RU"/>
        </w:rPr>
        <w:t>Минск, ул. </w:t>
      </w:r>
      <w:proofErr w:type="spellStart"/>
      <w:r w:rsidR="001559FF" w:rsidRPr="004465BC">
        <w:rPr>
          <w:bCs/>
          <w:sz w:val="28"/>
          <w:szCs w:val="28"/>
          <w:highlight w:val="white"/>
          <w:lang w:val="ru-RU"/>
        </w:rPr>
        <w:t>Амураторская</w:t>
      </w:r>
      <w:proofErr w:type="spellEnd"/>
      <w:r w:rsidR="001559FF" w:rsidRPr="004465BC">
        <w:rPr>
          <w:bCs/>
          <w:sz w:val="28"/>
          <w:szCs w:val="28"/>
          <w:highlight w:val="white"/>
          <w:lang w:val="ru-RU"/>
        </w:rPr>
        <w:t>, 4Б, пом. 2</w:t>
      </w:r>
      <w:r w:rsidR="00A33C9E">
        <w:rPr>
          <w:bCs/>
          <w:sz w:val="28"/>
          <w:szCs w:val="28"/>
          <w:highlight w:val="white"/>
          <w:lang w:val="ru-RU"/>
        </w:rPr>
        <w:t>2</w:t>
      </w:r>
      <w:r w:rsidR="001559FF" w:rsidRPr="004465BC">
        <w:rPr>
          <w:bCs/>
          <w:sz w:val="28"/>
          <w:szCs w:val="28"/>
          <w:highlight w:val="white"/>
          <w:lang w:val="ru-RU"/>
        </w:rPr>
        <w:t>, каб.1</w:t>
      </w:r>
      <w:r w:rsidR="00A33C9E">
        <w:rPr>
          <w:bCs/>
          <w:sz w:val="28"/>
          <w:szCs w:val="28"/>
          <w:lang w:val="ru-RU"/>
        </w:rPr>
        <w:t>4</w:t>
      </w:r>
      <w:r w:rsidR="001559FF" w:rsidRPr="004465BC">
        <w:rPr>
          <w:bCs/>
          <w:sz w:val="28"/>
          <w:szCs w:val="28"/>
          <w:lang w:val="en-US"/>
        </w:rPr>
        <w:t>.</w:t>
      </w:r>
    </w:p>
    <w:p w14:paraId="00000009" w14:textId="092445F5" w:rsidR="00625086" w:rsidRPr="008335FD" w:rsidRDefault="008335FD" w:rsidP="00904EDE">
      <w:p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bCs/>
          <w:sz w:val="28"/>
          <w:szCs w:val="28"/>
          <w:lang w:val="ru-RU"/>
        </w:rPr>
      </w:pPr>
      <w:r w:rsidRPr="008335FD">
        <w:rPr>
          <w:bCs/>
          <w:sz w:val="28"/>
          <w:szCs w:val="28"/>
          <w:lang w:val="ru-RU"/>
        </w:rPr>
        <w:t xml:space="preserve">Электронная почта </w:t>
      </w:r>
      <w:r w:rsidR="004C57C0" w:rsidRPr="008335FD">
        <w:rPr>
          <w:bCs/>
          <w:sz w:val="28"/>
          <w:szCs w:val="28"/>
          <w:lang w:val="ru-RU"/>
        </w:rPr>
        <w:t>лица, ответственного за обработку</w:t>
      </w:r>
      <w:r w:rsidRPr="008335FD">
        <w:rPr>
          <w:bCs/>
          <w:sz w:val="28"/>
          <w:szCs w:val="28"/>
          <w:lang w:val="ru-RU"/>
        </w:rPr>
        <w:t xml:space="preserve"> персональных данных</w:t>
      </w:r>
      <w:r w:rsidR="004C57C0" w:rsidRPr="008335FD">
        <w:rPr>
          <w:bCs/>
          <w:sz w:val="28"/>
          <w:szCs w:val="28"/>
          <w:lang w:val="ru-RU"/>
        </w:rPr>
        <w:t>, совпадает</w:t>
      </w:r>
      <w:r w:rsidRPr="008335FD">
        <w:rPr>
          <w:bCs/>
          <w:sz w:val="28"/>
          <w:szCs w:val="28"/>
          <w:lang w:val="ru-RU"/>
        </w:rPr>
        <w:t>.</w:t>
      </w:r>
    </w:p>
    <w:p w14:paraId="0000000A" w14:textId="62C2C063" w:rsidR="00625086" w:rsidRPr="004465BC" w:rsidRDefault="00517770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Политику следует рассматривать </w:t>
      </w:r>
      <w:r w:rsidR="0078180F" w:rsidRPr="004465BC">
        <w:rPr>
          <w:sz w:val="28"/>
          <w:szCs w:val="28"/>
          <w:lang w:val="ru-RU"/>
        </w:rPr>
        <w:t xml:space="preserve">как </w:t>
      </w:r>
      <w:r w:rsidR="00C34D8F" w:rsidRPr="004465BC">
        <w:rPr>
          <w:sz w:val="28"/>
          <w:szCs w:val="28"/>
          <w:lang w:val="ru-RU"/>
        </w:rPr>
        <w:t>юридический документ,</w:t>
      </w:r>
      <w:r w:rsidR="0078180F" w:rsidRPr="004465BC">
        <w:rPr>
          <w:sz w:val="28"/>
          <w:szCs w:val="28"/>
          <w:lang w:val="ru-RU"/>
        </w:rPr>
        <w:t xml:space="preserve"> устанавливающий </w:t>
      </w:r>
      <w:r w:rsidR="00904EDE" w:rsidRPr="004465BC">
        <w:rPr>
          <w:sz w:val="28"/>
          <w:szCs w:val="28"/>
          <w:lang w:val="ru-RU"/>
        </w:rPr>
        <w:t>содержание правоотношений между Вами и нами</w:t>
      </w:r>
      <w:r w:rsidR="00F31757" w:rsidRPr="004465BC">
        <w:rPr>
          <w:sz w:val="28"/>
          <w:szCs w:val="28"/>
          <w:lang w:val="ru-RU"/>
        </w:rPr>
        <w:t>,</w:t>
      </w:r>
      <w:r w:rsidR="0078180F" w:rsidRPr="004465BC">
        <w:rPr>
          <w:sz w:val="28"/>
          <w:szCs w:val="28"/>
          <w:lang w:val="ru-RU"/>
        </w:rPr>
        <w:t xml:space="preserve"> </w:t>
      </w:r>
      <w:r w:rsidRPr="004465BC">
        <w:rPr>
          <w:sz w:val="28"/>
          <w:szCs w:val="28"/>
          <w:lang w:val="ru-RU"/>
        </w:rPr>
        <w:t xml:space="preserve">в совокупности с Пользовательским соглашением, доступным по ссылке </w:t>
      </w:r>
      <w:hyperlink r:id="rId9" w:history="1">
        <w:r w:rsidR="001559FF" w:rsidRPr="004465BC">
          <w:rPr>
            <w:rStyle w:val="ae"/>
            <w:sz w:val="28"/>
            <w:szCs w:val="28"/>
            <w:lang w:eastAsia="ru-RU"/>
          </w:rPr>
          <w:t>http</w:t>
        </w:r>
        <w:r w:rsidR="001559FF" w:rsidRPr="004465BC">
          <w:rPr>
            <w:rStyle w:val="ae"/>
            <w:sz w:val="28"/>
            <w:szCs w:val="28"/>
            <w:lang w:val="ru-RU" w:eastAsia="ru-RU"/>
          </w:rPr>
          <w:t>://</w:t>
        </w:r>
        <w:proofErr w:type="spellStart"/>
        <w:r w:rsidR="001559FF" w:rsidRPr="004465BC">
          <w:rPr>
            <w:rStyle w:val="ae"/>
            <w:sz w:val="28"/>
            <w:szCs w:val="28"/>
            <w:lang w:val="en-US" w:eastAsia="ru-RU"/>
          </w:rPr>
          <w:t>finaid</w:t>
        </w:r>
        <w:proofErr w:type="spellEnd"/>
        <w:r w:rsidR="001559FF" w:rsidRPr="004465BC">
          <w:rPr>
            <w:rStyle w:val="ae"/>
            <w:sz w:val="28"/>
            <w:szCs w:val="28"/>
            <w:lang w:val="ru-RU" w:eastAsia="ru-RU"/>
          </w:rPr>
          <w:t>.</w:t>
        </w:r>
        <w:r w:rsidR="001559FF" w:rsidRPr="004465BC">
          <w:rPr>
            <w:rStyle w:val="ae"/>
            <w:sz w:val="28"/>
            <w:szCs w:val="28"/>
            <w:lang w:val="en-US" w:eastAsia="ru-RU"/>
          </w:rPr>
          <w:t>by</w:t>
        </w:r>
      </w:hyperlink>
      <w:r w:rsidRPr="004465BC">
        <w:rPr>
          <w:sz w:val="28"/>
          <w:szCs w:val="28"/>
          <w:lang w:val="ru-RU"/>
        </w:rPr>
        <w:t>.</w:t>
      </w:r>
    </w:p>
    <w:p w14:paraId="0000000B" w14:textId="77777777" w:rsidR="00625086" w:rsidRPr="004465BC" w:rsidRDefault="00517770" w:rsidP="00903C00">
      <w:pPr>
        <w:pStyle w:val="3"/>
        <w:spacing w:before="120" w:after="120"/>
        <w:jc w:val="center"/>
        <w:rPr>
          <w:szCs w:val="28"/>
        </w:rPr>
      </w:pPr>
      <w:proofErr w:type="spellStart"/>
      <w:r w:rsidRPr="004465BC">
        <w:rPr>
          <w:szCs w:val="28"/>
        </w:rPr>
        <w:t>Содержание</w:t>
      </w:r>
      <w:proofErr w:type="spellEnd"/>
    </w:p>
    <w:p w14:paraId="0000000C" w14:textId="77777777" w:rsidR="00625086" w:rsidRPr="004465BC" w:rsidRDefault="00517770" w:rsidP="00904EDE">
      <w:p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sz w:val="28"/>
          <w:szCs w:val="28"/>
        </w:rPr>
      </w:pPr>
      <w:proofErr w:type="spellStart"/>
      <w:r w:rsidRPr="004465BC">
        <w:rPr>
          <w:sz w:val="28"/>
          <w:szCs w:val="28"/>
        </w:rPr>
        <w:t>Политика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определяет</w:t>
      </w:r>
      <w:proofErr w:type="spellEnd"/>
      <w:r w:rsidRPr="004465BC">
        <w:rPr>
          <w:sz w:val="28"/>
          <w:szCs w:val="28"/>
        </w:rPr>
        <w:t>:</w:t>
      </w:r>
    </w:p>
    <w:p w14:paraId="0000000D" w14:textId="6B9B7874" w:rsidR="00625086" w:rsidRPr="004465BC" w:rsidRDefault="00517770" w:rsidP="00904EDE">
      <w:pPr>
        <w:pStyle w:val="3"/>
        <w:numPr>
          <w:ilvl w:val="0"/>
          <w:numId w:val="2"/>
        </w:numPr>
        <w:spacing w:before="120" w:after="120"/>
        <w:rPr>
          <w:b w:val="0"/>
          <w:szCs w:val="28"/>
          <w:lang w:val="ru-RU"/>
        </w:rPr>
      </w:pPr>
      <w:bookmarkStart w:id="0" w:name="_heading=h.peq11m3bl5vf" w:colFirst="0" w:colLast="0"/>
      <w:bookmarkEnd w:id="0"/>
      <w:r w:rsidRPr="004465BC">
        <w:rPr>
          <w:b w:val="0"/>
          <w:szCs w:val="28"/>
          <w:lang w:val="ru-RU"/>
        </w:rPr>
        <w:t>Основные понятия, используемые в Политике</w:t>
      </w:r>
    </w:p>
    <w:p w14:paraId="0000000E" w14:textId="77777777" w:rsidR="00625086" w:rsidRPr="004465BC" w:rsidRDefault="00517770" w:rsidP="00904EDE">
      <w:pPr>
        <w:numPr>
          <w:ilvl w:val="0"/>
          <w:numId w:val="2"/>
        </w:numPr>
        <w:spacing w:before="120" w:after="120"/>
        <w:rPr>
          <w:sz w:val="28"/>
          <w:szCs w:val="28"/>
        </w:rPr>
      </w:pPr>
      <w:proofErr w:type="spellStart"/>
      <w:r w:rsidRPr="004465BC">
        <w:rPr>
          <w:sz w:val="28"/>
          <w:szCs w:val="28"/>
        </w:rPr>
        <w:t>Цели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обработки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персональных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данных</w:t>
      </w:r>
      <w:proofErr w:type="spellEnd"/>
    </w:p>
    <w:p w14:paraId="0000000F" w14:textId="77777777" w:rsidR="00625086" w:rsidRPr="004465BC" w:rsidRDefault="00517770" w:rsidP="00904EDE">
      <w:pPr>
        <w:numPr>
          <w:ilvl w:val="0"/>
          <w:numId w:val="2"/>
        </w:numPr>
        <w:spacing w:before="120" w:after="120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Правовые основания для обработки персональных данных</w:t>
      </w:r>
    </w:p>
    <w:p w14:paraId="00000010" w14:textId="77777777" w:rsidR="00625086" w:rsidRPr="004465BC" w:rsidRDefault="00517770" w:rsidP="00904ED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sz w:val="28"/>
          <w:szCs w:val="28"/>
        </w:rPr>
      </w:pPr>
      <w:proofErr w:type="spellStart"/>
      <w:r w:rsidRPr="004465BC">
        <w:rPr>
          <w:sz w:val="28"/>
          <w:szCs w:val="28"/>
        </w:rPr>
        <w:t>Категории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персональных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данных</w:t>
      </w:r>
      <w:proofErr w:type="spellEnd"/>
    </w:p>
    <w:p w14:paraId="673C4B8A" w14:textId="0E3242FA" w:rsidR="00F375BA" w:rsidRPr="004465BC" w:rsidRDefault="00F375BA" w:rsidP="00F375B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sz w:val="28"/>
          <w:szCs w:val="28"/>
        </w:rPr>
      </w:pPr>
      <w:r w:rsidRPr="004465BC">
        <w:rPr>
          <w:sz w:val="28"/>
          <w:szCs w:val="28"/>
          <w:lang w:val="ru-RU"/>
        </w:rPr>
        <w:t>Способы обработки</w:t>
      </w:r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персональных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данных</w:t>
      </w:r>
      <w:proofErr w:type="spellEnd"/>
    </w:p>
    <w:p w14:paraId="00000011" w14:textId="77777777" w:rsidR="00625086" w:rsidRPr="004465BC" w:rsidRDefault="00517770" w:rsidP="00904ED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sz w:val="28"/>
          <w:szCs w:val="28"/>
        </w:rPr>
      </w:pPr>
      <w:proofErr w:type="spellStart"/>
      <w:r w:rsidRPr="004465BC">
        <w:rPr>
          <w:sz w:val="28"/>
          <w:szCs w:val="28"/>
        </w:rPr>
        <w:t>Хранение</w:t>
      </w:r>
      <w:proofErr w:type="spellEnd"/>
      <w:r w:rsidRPr="004465BC">
        <w:rPr>
          <w:sz w:val="28"/>
          <w:szCs w:val="28"/>
        </w:rPr>
        <w:t xml:space="preserve"> и </w:t>
      </w:r>
      <w:proofErr w:type="spellStart"/>
      <w:r w:rsidRPr="004465BC">
        <w:rPr>
          <w:sz w:val="28"/>
          <w:szCs w:val="28"/>
        </w:rPr>
        <w:t>защиту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персональных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данных</w:t>
      </w:r>
      <w:proofErr w:type="spellEnd"/>
    </w:p>
    <w:p w14:paraId="1169ADFC" w14:textId="1D742854" w:rsidR="009C2C19" w:rsidRPr="004465BC" w:rsidRDefault="009C2C19" w:rsidP="009C2C19">
      <w:pPr>
        <w:pStyle w:val="3"/>
        <w:numPr>
          <w:ilvl w:val="0"/>
          <w:numId w:val="2"/>
        </w:numPr>
        <w:spacing w:before="120" w:after="120"/>
        <w:rPr>
          <w:b w:val="0"/>
          <w:bCs/>
          <w:szCs w:val="28"/>
          <w:lang w:val="ru-RU"/>
        </w:rPr>
      </w:pPr>
      <w:r w:rsidRPr="004465BC">
        <w:rPr>
          <w:b w:val="0"/>
          <w:bCs/>
          <w:szCs w:val="28"/>
          <w:highlight w:val="white"/>
          <w:lang w:val="ru-RU"/>
        </w:rPr>
        <w:lastRenderedPageBreak/>
        <w:t>Регистрацию баз персональных данных</w:t>
      </w:r>
    </w:p>
    <w:p w14:paraId="00000012" w14:textId="77777777" w:rsidR="00625086" w:rsidRPr="004465BC" w:rsidRDefault="00517770" w:rsidP="00904ED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Лиц, которым могут быть переданы персональные данные</w:t>
      </w:r>
    </w:p>
    <w:p w14:paraId="00000013" w14:textId="77777777" w:rsidR="00625086" w:rsidRPr="004465BC" w:rsidRDefault="00517770" w:rsidP="00904ED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sz w:val="28"/>
          <w:szCs w:val="28"/>
        </w:rPr>
      </w:pPr>
      <w:bookmarkStart w:id="1" w:name="_heading=h.30j0zll" w:colFirst="0" w:colLast="0"/>
      <w:bookmarkEnd w:id="1"/>
      <w:proofErr w:type="spellStart"/>
      <w:r w:rsidRPr="004465BC">
        <w:rPr>
          <w:sz w:val="28"/>
          <w:szCs w:val="28"/>
        </w:rPr>
        <w:t>Права</w:t>
      </w:r>
      <w:proofErr w:type="spellEnd"/>
      <w:r w:rsidRPr="004465BC">
        <w:rPr>
          <w:sz w:val="28"/>
          <w:szCs w:val="28"/>
        </w:rPr>
        <w:t xml:space="preserve"> в </w:t>
      </w:r>
      <w:proofErr w:type="spellStart"/>
      <w:r w:rsidRPr="004465BC">
        <w:rPr>
          <w:sz w:val="28"/>
          <w:szCs w:val="28"/>
        </w:rPr>
        <w:t>отношении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персональных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данных</w:t>
      </w:r>
      <w:proofErr w:type="spellEnd"/>
    </w:p>
    <w:p w14:paraId="00000014" w14:textId="200A1854" w:rsidR="00625086" w:rsidRPr="004465BC" w:rsidRDefault="00517770" w:rsidP="00904ED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sz w:val="28"/>
          <w:szCs w:val="28"/>
        </w:rPr>
      </w:pPr>
      <w:proofErr w:type="spellStart"/>
      <w:r w:rsidRPr="004465BC">
        <w:rPr>
          <w:sz w:val="28"/>
          <w:szCs w:val="28"/>
        </w:rPr>
        <w:t>Порядок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уничтожения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персональных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данных</w:t>
      </w:r>
      <w:proofErr w:type="spellEnd"/>
      <w:r w:rsidRPr="004465BC">
        <w:rPr>
          <w:sz w:val="28"/>
          <w:szCs w:val="28"/>
          <w:lang w:val="ru-RU"/>
        </w:rPr>
        <w:t>.</w:t>
      </w:r>
    </w:p>
    <w:p w14:paraId="1718713D" w14:textId="77777777" w:rsidR="00035B6C" w:rsidRPr="004465BC" w:rsidRDefault="00035B6C" w:rsidP="00035B6C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720"/>
        <w:rPr>
          <w:sz w:val="28"/>
          <w:szCs w:val="28"/>
        </w:rPr>
      </w:pPr>
    </w:p>
    <w:p w14:paraId="00000015" w14:textId="7C121720" w:rsidR="00625086" w:rsidRPr="004465BC" w:rsidRDefault="00517770" w:rsidP="00903C00">
      <w:pPr>
        <w:pStyle w:val="3"/>
        <w:spacing w:before="120" w:after="120"/>
        <w:jc w:val="center"/>
        <w:rPr>
          <w:szCs w:val="28"/>
          <w:lang w:val="ru-RU"/>
        </w:rPr>
      </w:pPr>
      <w:bookmarkStart w:id="2" w:name="_heading=h.e5trwng2verz" w:colFirst="0" w:colLast="0"/>
      <w:bookmarkEnd w:id="2"/>
      <w:r w:rsidRPr="004465BC">
        <w:rPr>
          <w:szCs w:val="28"/>
          <w:lang w:val="ru-RU"/>
        </w:rPr>
        <w:t>Основные понятия, используемые в Политике</w:t>
      </w:r>
    </w:p>
    <w:p w14:paraId="00000016" w14:textId="61FD7D53" w:rsidR="00625086" w:rsidRPr="004465BC" w:rsidRDefault="00517770" w:rsidP="00904EDE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b/>
          <w:bCs/>
          <w:sz w:val="28"/>
          <w:szCs w:val="28"/>
          <w:lang w:val="ru-RU"/>
        </w:rPr>
        <w:t>Сервисы или Сервис</w:t>
      </w:r>
      <w:r w:rsidRPr="004465BC">
        <w:rPr>
          <w:sz w:val="28"/>
          <w:szCs w:val="28"/>
          <w:lang w:val="ru-RU"/>
        </w:rPr>
        <w:t xml:space="preserve"> – программа для ЭВМ (</w:t>
      </w:r>
      <w:r w:rsidR="001559FF" w:rsidRPr="004465BC">
        <w:rPr>
          <w:sz w:val="28"/>
          <w:szCs w:val="28"/>
          <w:lang w:val="ru-RU"/>
        </w:rPr>
        <w:t xml:space="preserve">сайт, </w:t>
      </w:r>
      <w:r w:rsidR="004F76FC" w:rsidRPr="004465BC">
        <w:rPr>
          <w:sz w:val="28"/>
          <w:szCs w:val="28"/>
          <w:lang w:val="en-US"/>
        </w:rPr>
        <w:t>web</w:t>
      </w:r>
      <w:r w:rsidR="004F76FC" w:rsidRPr="004465BC">
        <w:rPr>
          <w:sz w:val="28"/>
          <w:szCs w:val="28"/>
          <w:lang w:val="ru-RU"/>
        </w:rPr>
        <w:t xml:space="preserve">-ресурсы, </w:t>
      </w:r>
      <w:r w:rsidR="001559FF" w:rsidRPr="004465BC">
        <w:rPr>
          <w:sz w:val="28"/>
          <w:szCs w:val="28"/>
          <w:lang w:val="ru-RU"/>
        </w:rPr>
        <w:t>приложения,</w:t>
      </w:r>
      <w:r w:rsidR="00A33C9E">
        <w:rPr>
          <w:sz w:val="28"/>
          <w:szCs w:val="28"/>
          <w:lang w:val="ru-RU"/>
        </w:rPr>
        <w:t xml:space="preserve"> платформа,</w:t>
      </w:r>
      <w:r w:rsidR="001559FF" w:rsidRPr="004465BC">
        <w:rPr>
          <w:sz w:val="28"/>
          <w:szCs w:val="28"/>
          <w:lang w:val="ru-RU"/>
        </w:rPr>
        <w:t xml:space="preserve"> </w:t>
      </w:r>
      <w:r w:rsidR="004F76FC" w:rsidRPr="004465BC">
        <w:rPr>
          <w:sz w:val="28"/>
          <w:szCs w:val="28"/>
          <w:lang w:val="ru-RU"/>
        </w:rPr>
        <w:t>проч.</w:t>
      </w:r>
      <w:r w:rsidRPr="004465BC">
        <w:rPr>
          <w:sz w:val="28"/>
          <w:szCs w:val="28"/>
          <w:lang w:val="ru-RU"/>
        </w:rPr>
        <w:t xml:space="preserve">) под названием </w:t>
      </w:r>
      <w:proofErr w:type="spellStart"/>
      <w:r w:rsidR="001559FF" w:rsidRPr="004465BC">
        <w:rPr>
          <w:b/>
          <w:sz w:val="28"/>
          <w:szCs w:val="28"/>
        </w:rPr>
        <w:t>Finaid</w:t>
      </w:r>
      <w:proofErr w:type="spellEnd"/>
      <w:r w:rsidRPr="004465BC">
        <w:rPr>
          <w:sz w:val="28"/>
          <w:szCs w:val="28"/>
          <w:lang w:val="ru-RU"/>
        </w:rPr>
        <w:t xml:space="preserve">, а также адрес во всемирной информационной сети Интернет </w:t>
      </w:r>
      <w:hyperlink r:id="rId10" w:history="1">
        <w:r w:rsidR="001559FF" w:rsidRPr="004465BC">
          <w:rPr>
            <w:rStyle w:val="ae"/>
            <w:sz w:val="28"/>
            <w:szCs w:val="28"/>
            <w:lang w:eastAsia="ru-RU"/>
          </w:rPr>
          <w:t>http</w:t>
        </w:r>
        <w:r w:rsidR="001559FF" w:rsidRPr="004465BC">
          <w:rPr>
            <w:rStyle w:val="ae"/>
            <w:sz w:val="28"/>
            <w:szCs w:val="28"/>
            <w:lang w:val="ru-RU" w:eastAsia="ru-RU"/>
          </w:rPr>
          <w:t>://</w:t>
        </w:r>
        <w:proofErr w:type="spellStart"/>
        <w:r w:rsidR="001559FF" w:rsidRPr="004465BC">
          <w:rPr>
            <w:rStyle w:val="ae"/>
            <w:sz w:val="28"/>
            <w:szCs w:val="28"/>
            <w:lang w:val="en-US" w:eastAsia="ru-RU"/>
          </w:rPr>
          <w:t>finaid</w:t>
        </w:r>
        <w:proofErr w:type="spellEnd"/>
        <w:r w:rsidR="001559FF" w:rsidRPr="004465BC">
          <w:rPr>
            <w:rStyle w:val="ae"/>
            <w:sz w:val="28"/>
            <w:szCs w:val="28"/>
            <w:lang w:val="ru-RU" w:eastAsia="ru-RU"/>
          </w:rPr>
          <w:t>.</w:t>
        </w:r>
        <w:r w:rsidR="001559FF" w:rsidRPr="004465BC">
          <w:rPr>
            <w:rStyle w:val="ae"/>
            <w:sz w:val="28"/>
            <w:szCs w:val="28"/>
            <w:lang w:val="en-US" w:eastAsia="ru-RU"/>
          </w:rPr>
          <w:t>by</w:t>
        </w:r>
      </w:hyperlink>
      <w:r w:rsidR="001559FF" w:rsidRPr="004465BC">
        <w:rPr>
          <w:sz w:val="28"/>
          <w:szCs w:val="28"/>
          <w:lang w:val="ru-RU"/>
        </w:rPr>
        <w:t>.</w:t>
      </w:r>
    </w:p>
    <w:p w14:paraId="00000017" w14:textId="77777777" w:rsidR="00625086" w:rsidRPr="004465BC" w:rsidRDefault="00625086" w:rsidP="00904EDE">
      <w:pPr>
        <w:spacing w:before="120" w:after="120"/>
        <w:rPr>
          <w:sz w:val="28"/>
          <w:szCs w:val="28"/>
          <w:lang w:val="ru-RU"/>
        </w:rPr>
      </w:pPr>
    </w:p>
    <w:p w14:paraId="00000018" w14:textId="77777777" w:rsidR="00625086" w:rsidRPr="004465BC" w:rsidRDefault="00517770" w:rsidP="00904EDE">
      <w:pPr>
        <w:spacing w:before="120" w:after="120"/>
        <w:rPr>
          <w:sz w:val="28"/>
          <w:szCs w:val="28"/>
          <w:lang w:val="ru-RU"/>
        </w:rPr>
      </w:pPr>
      <w:r w:rsidRPr="004465BC">
        <w:rPr>
          <w:b/>
          <w:sz w:val="28"/>
          <w:szCs w:val="28"/>
          <w:lang w:val="ru-RU"/>
        </w:rPr>
        <w:t xml:space="preserve">Пользователь </w:t>
      </w:r>
      <w:r w:rsidRPr="004465BC">
        <w:rPr>
          <w:sz w:val="28"/>
          <w:szCs w:val="28"/>
          <w:lang w:val="ru-RU"/>
        </w:rPr>
        <w:t>- физическое лицо, которое использует Сервис.</w:t>
      </w:r>
    </w:p>
    <w:p w14:paraId="27570D0D" w14:textId="77777777" w:rsidR="00035B6C" w:rsidRPr="004465BC" w:rsidRDefault="00035B6C" w:rsidP="00904EDE">
      <w:pPr>
        <w:spacing w:before="120" w:after="120"/>
        <w:rPr>
          <w:sz w:val="28"/>
          <w:szCs w:val="28"/>
          <w:lang w:val="ru-RU"/>
        </w:rPr>
      </w:pPr>
    </w:p>
    <w:p w14:paraId="00000019" w14:textId="70741DF8" w:rsidR="00625086" w:rsidRPr="004465BC" w:rsidRDefault="00517770" w:rsidP="00904EDE">
      <w:pPr>
        <w:spacing w:before="120" w:after="120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Иные понятия используются в значении, установленном Законом</w:t>
      </w:r>
      <w:r w:rsidR="00035B6C" w:rsidRPr="004465BC">
        <w:rPr>
          <w:sz w:val="28"/>
          <w:szCs w:val="28"/>
          <w:lang w:val="ru-RU"/>
        </w:rPr>
        <w:t>.</w:t>
      </w:r>
    </w:p>
    <w:p w14:paraId="36E514E4" w14:textId="77777777" w:rsidR="00F310D4" w:rsidRPr="004465BC" w:rsidRDefault="00F310D4" w:rsidP="00904EDE">
      <w:pPr>
        <w:spacing w:before="120" w:after="120"/>
        <w:rPr>
          <w:sz w:val="28"/>
          <w:szCs w:val="28"/>
          <w:lang w:val="ru-RU"/>
        </w:rPr>
      </w:pPr>
    </w:p>
    <w:p w14:paraId="0000001A" w14:textId="77777777" w:rsidR="00625086" w:rsidRPr="004465BC" w:rsidRDefault="00517770" w:rsidP="00903C00">
      <w:pPr>
        <w:pStyle w:val="2"/>
        <w:spacing w:before="120" w:after="120"/>
        <w:jc w:val="center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Цели, правовые основания, категории персональных данных, а также способы их обработки</w:t>
      </w:r>
    </w:p>
    <w:p w14:paraId="0000001D" w14:textId="77777777" w:rsidR="00625086" w:rsidRPr="004465BC" w:rsidRDefault="00625086" w:rsidP="00904EDE">
      <w:pPr>
        <w:spacing w:before="120" w:after="120"/>
        <w:rPr>
          <w:sz w:val="28"/>
          <w:szCs w:val="28"/>
          <w:lang w:val="ru-RU"/>
        </w:rPr>
      </w:pPr>
    </w:p>
    <w:tbl>
      <w:tblPr>
        <w:tblStyle w:val="aff7"/>
        <w:tblW w:w="10335" w:type="dxa"/>
        <w:tblInd w:w="-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20"/>
        <w:gridCol w:w="1920"/>
        <w:gridCol w:w="2640"/>
        <w:gridCol w:w="3555"/>
      </w:tblGrid>
      <w:tr w:rsidR="00517770" w:rsidRPr="004465BC" w14:paraId="61F29B0B" w14:textId="77777777">
        <w:tc>
          <w:tcPr>
            <w:tcW w:w="2220" w:type="dxa"/>
          </w:tcPr>
          <w:p w14:paraId="0000001E" w14:textId="4497D77B" w:rsidR="00625086" w:rsidRPr="004465BC" w:rsidRDefault="00517770" w:rsidP="00903C00">
            <w:pPr>
              <w:spacing w:before="120" w:after="120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4465BC">
              <w:rPr>
                <w:b/>
                <w:bCs/>
                <w:sz w:val="28"/>
                <w:szCs w:val="28"/>
              </w:rPr>
              <w:t>Цель</w:t>
            </w:r>
            <w:proofErr w:type="spellEnd"/>
            <w:r w:rsidRPr="004465B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465BC">
              <w:rPr>
                <w:b/>
                <w:bCs/>
                <w:sz w:val="28"/>
                <w:szCs w:val="28"/>
              </w:rPr>
              <w:t>обработки</w:t>
            </w:r>
            <w:proofErr w:type="spellEnd"/>
          </w:p>
        </w:tc>
        <w:tc>
          <w:tcPr>
            <w:tcW w:w="1920" w:type="dxa"/>
          </w:tcPr>
          <w:p w14:paraId="0000001F" w14:textId="5C81D48F" w:rsidR="00625086" w:rsidRPr="004465BC" w:rsidRDefault="00DC04C7" w:rsidP="00903C00">
            <w:pPr>
              <w:spacing w:before="120" w:after="120"/>
              <w:jc w:val="center"/>
              <w:rPr>
                <w:b/>
                <w:bCs/>
                <w:sz w:val="28"/>
                <w:szCs w:val="28"/>
              </w:rPr>
            </w:pPr>
            <w:sdt>
              <w:sdtPr>
                <w:rPr>
                  <w:b/>
                  <w:bCs/>
                  <w:sz w:val="28"/>
                  <w:szCs w:val="28"/>
                </w:rPr>
                <w:tag w:val="goog_rdk_1"/>
                <w:id w:val="-559010407"/>
              </w:sdtPr>
              <w:sdtEndPr/>
              <w:sdtContent/>
            </w:sdt>
            <w:proofErr w:type="spellStart"/>
            <w:r w:rsidR="00517770" w:rsidRPr="004465BC">
              <w:rPr>
                <w:b/>
                <w:bCs/>
                <w:sz w:val="28"/>
                <w:szCs w:val="28"/>
              </w:rPr>
              <w:t>Правовое</w:t>
            </w:r>
            <w:proofErr w:type="spellEnd"/>
            <w:r w:rsidR="00517770" w:rsidRPr="004465B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517770" w:rsidRPr="004465BC">
              <w:rPr>
                <w:b/>
                <w:bCs/>
                <w:sz w:val="28"/>
                <w:szCs w:val="28"/>
              </w:rPr>
              <w:t>основание</w:t>
            </w:r>
            <w:proofErr w:type="spellEnd"/>
            <w:r w:rsidR="00517770" w:rsidRPr="004465B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517770" w:rsidRPr="004465BC">
              <w:rPr>
                <w:b/>
                <w:bCs/>
                <w:sz w:val="28"/>
                <w:szCs w:val="28"/>
              </w:rPr>
              <w:t>обработки</w:t>
            </w:r>
            <w:proofErr w:type="spellEnd"/>
          </w:p>
        </w:tc>
        <w:tc>
          <w:tcPr>
            <w:tcW w:w="2640" w:type="dxa"/>
          </w:tcPr>
          <w:p w14:paraId="00000020" w14:textId="77777777" w:rsidR="00625086" w:rsidRPr="004465BC" w:rsidRDefault="00517770" w:rsidP="00903C00">
            <w:pPr>
              <w:spacing w:before="120" w:after="120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4465BC">
              <w:rPr>
                <w:b/>
                <w:bCs/>
                <w:sz w:val="28"/>
                <w:szCs w:val="28"/>
              </w:rPr>
              <w:t>Категории</w:t>
            </w:r>
            <w:proofErr w:type="spellEnd"/>
            <w:r w:rsidRPr="004465B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465BC">
              <w:rPr>
                <w:b/>
                <w:bCs/>
                <w:sz w:val="28"/>
                <w:szCs w:val="28"/>
              </w:rPr>
              <w:t>персональных</w:t>
            </w:r>
            <w:proofErr w:type="spellEnd"/>
            <w:r w:rsidRPr="004465B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465BC">
              <w:rPr>
                <w:b/>
                <w:bCs/>
                <w:sz w:val="28"/>
                <w:szCs w:val="28"/>
              </w:rPr>
              <w:t>данных</w:t>
            </w:r>
            <w:proofErr w:type="spellEnd"/>
          </w:p>
        </w:tc>
        <w:tc>
          <w:tcPr>
            <w:tcW w:w="3555" w:type="dxa"/>
          </w:tcPr>
          <w:p w14:paraId="00000021" w14:textId="74392372" w:rsidR="00625086" w:rsidRPr="004465BC" w:rsidRDefault="00517770" w:rsidP="00903C00">
            <w:pPr>
              <w:spacing w:before="120" w:after="120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4465BC">
              <w:rPr>
                <w:b/>
                <w:bCs/>
                <w:sz w:val="28"/>
                <w:szCs w:val="28"/>
              </w:rPr>
              <w:t>Способ</w:t>
            </w:r>
            <w:proofErr w:type="spellEnd"/>
            <w:r w:rsidR="00903C00" w:rsidRPr="004465BC">
              <w:rPr>
                <w:b/>
                <w:bCs/>
                <w:sz w:val="28"/>
                <w:szCs w:val="28"/>
                <w:lang w:val="ru-RU"/>
              </w:rPr>
              <w:t>ы</w:t>
            </w:r>
            <w:r w:rsidRPr="004465B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465BC">
              <w:rPr>
                <w:b/>
                <w:bCs/>
                <w:sz w:val="28"/>
                <w:szCs w:val="28"/>
              </w:rPr>
              <w:t>обработки</w:t>
            </w:r>
            <w:proofErr w:type="spellEnd"/>
          </w:p>
        </w:tc>
      </w:tr>
      <w:tr w:rsidR="00517770" w:rsidRPr="00DC04C7" w14:paraId="3332CCE3" w14:textId="77777777">
        <w:tc>
          <w:tcPr>
            <w:tcW w:w="2220" w:type="dxa"/>
          </w:tcPr>
          <w:p w14:paraId="00000022" w14:textId="7F12462D" w:rsidR="00625086" w:rsidRPr="004465BC" w:rsidRDefault="00517770" w:rsidP="000F0011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>Регистрация в Сервисе</w:t>
            </w:r>
            <w:r w:rsidR="001559FF" w:rsidRPr="004465BC">
              <w:rPr>
                <w:sz w:val="28"/>
                <w:szCs w:val="28"/>
                <w:lang w:val="ru-RU"/>
              </w:rPr>
              <w:t xml:space="preserve"> в качестве Партнёра</w:t>
            </w:r>
          </w:p>
        </w:tc>
        <w:tc>
          <w:tcPr>
            <w:tcW w:w="1920" w:type="dxa"/>
          </w:tcPr>
          <w:p w14:paraId="00859447" w14:textId="77777777" w:rsidR="00BD0C14" w:rsidRDefault="00BD0C14" w:rsidP="000F001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Заключение</w:t>
            </w:r>
          </w:p>
          <w:p w14:paraId="777F79CB" w14:textId="372CFB85" w:rsidR="00625086" w:rsidRDefault="008335FD" w:rsidP="000F0011">
            <w:pPr>
              <w:rPr>
                <w:ins w:id="3" w:author="Никитин Тимур Фуркатович" w:date="2025-03-26T13:01:00Z"/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д</w:t>
            </w:r>
            <w:proofErr w:type="spellStart"/>
            <w:r w:rsidR="00517770" w:rsidRPr="004465BC">
              <w:rPr>
                <w:sz w:val="28"/>
                <w:szCs w:val="28"/>
              </w:rPr>
              <w:t>оговора</w:t>
            </w:r>
            <w:proofErr w:type="spellEnd"/>
          </w:p>
          <w:p w14:paraId="00000023" w14:textId="1CF51078" w:rsidR="00A64F50" w:rsidRPr="004465BC" w:rsidRDefault="00A64F50" w:rsidP="000F0011">
            <w:pPr>
              <w:rPr>
                <w:sz w:val="28"/>
                <w:szCs w:val="28"/>
              </w:rPr>
            </w:pPr>
          </w:p>
        </w:tc>
        <w:tc>
          <w:tcPr>
            <w:tcW w:w="2640" w:type="dxa"/>
          </w:tcPr>
          <w:p w14:paraId="2076C4D4" w14:textId="11D13A97" w:rsidR="00594E4D" w:rsidRPr="004465BC" w:rsidRDefault="00594E4D" w:rsidP="000F0011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 xml:space="preserve">Фамилия, </w:t>
            </w:r>
            <w:r w:rsidR="008335FD">
              <w:rPr>
                <w:sz w:val="28"/>
                <w:szCs w:val="28"/>
                <w:lang w:val="ru-RU"/>
              </w:rPr>
              <w:t>и</w:t>
            </w:r>
            <w:r w:rsidRPr="004465BC">
              <w:rPr>
                <w:sz w:val="28"/>
                <w:szCs w:val="28"/>
                <w:lang w:val="ru-RU"/>
              </w:rPr>
              <w:t>мя, отчество,</w:t>
            </w:r>
          </w:p>
          <w:p w14:paraId="452F19FE" w14:textId="0BAFA793" w:rsidR="00495FD7" w:rsidRPr="004465BC" w:rsidRDefault="00594E4D" w:rsidP="000F0011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</w:rPr>
              <w:t>E</w:t>
            </w:r>
            <w:r w:rsidR="00517770" w:rsidRPr="004465BC">
              <w:rPr>
                <w:sz w:val="28"/>
                <w:szCs w:val="28"/>
              </w:rPr>
              <w:t>mail</w:t>
            </w:r>
            <w:r w:rsidR="008335FD">
              <w:rPr>
                <w:sz w:val="28"/>
                <w:szCs w:val="28"/>
                <w:lang w:val="ru-RU"/>
              </w:rPr>
              <w:t xml:space="preserve">, </w:t>
            </w:r>
            <w:r w:rsidRPr="004465BC">
              <w:rPr>
                <w:sz w:val="28"/>
                <w:szCs w:val="28"/>
                <w:lang w:val="ru-RU"/>
              </w:rPr>
              <w:t>мобильный телефон</w:t>
            </w:r>
            <w:r w:rsidR="00A33C9E">
              <w:rPr>
                <w:sz w:val="28"/>
                <w:szCs w:val="28"/>
                <w:lang w:val="ru-RU"/>
              </w:rPr>
              <w:t>,</w:t>
            </w:r>
          </w:p>
          <w:p w14:paraId="00000026" w14:textId="2249F905" w:rsidR="00594E4D" w:rsidRPr="004465BC" w:rsidRDefault="00594E4D" w:rsidP="004C57C0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>логин</w:t>
            </w:r>
            <w:r w:rsidR="008335FD">
              <w:rPr>
                <w:color w:val="FF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3555" w:type="dxa"/>
          </w:tcPr>
          <w:p w14:paraId="00000027" w14:textId="77777777" w:rsidR="00625086" w:rsidRPr="004465BC" w:rsidRDefault="00517770" w:rsidP="000F0011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>сбор, систематизация, хранение, изменение, использование, обезличивание и уничтожение</w:t>
            </w:r>
          </w:p>
        </w:tc>
      </w:tr>
      <w:tr w:rsidR="00594E4D" w:rsidRPr="00DC04C7" w14:paraId="077165D2" w14:textId="77777777">
        <w:tc>
          <w:tcPr>
            <w:tcW w:w="2220" w:type="dxa"/>
          </w:tcPr>
          <w:p w14:paraId="00000028" w14:textId="772A1D94" w:rsidR="00594E4D" w:rsidRPr="004465BC" w:rsidRDefault="00594E4D" w:rsidP="00594E4D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>Взаиморасчеты с Партнёром</w:t>
            </w:r>
          </w:p>
        </w:tc>
        <w:tc>
          <w:tcPr>
            <w:tcW w:w="1920" w:type="dxa"/>
          </w:tcPr>
          <w:p w14:paraId="00000029" w14:textId="77777777" w:rsidR="00594E4D" w:rsidRPr="004465BC" w:rsidRDefault="00594E4D" w:rsidP="00594E4D">
            <w:pPr>
              <w:rPr>
                <w:sz w:val="28"/>
                <w:szCs w:val="28"/>
              </w:rPr>
            </w:pPr>
            <w:proofErr w:type="spellStart"/>
            <w:r w:rsidRPr="004465BC">
              <w:rPr>
                <w:sz w:val="28"/>
                <w:szCs w:val="28"/>
              </w:rPr>
              <w:t>Исполнение</w:t>
            </w:r>
            <w:proofErr w:type="spellEnd"/>
            <w:r w:rsidRPr="004465BC">
              <w:rPr>
                <w:sz w:val="28"/>
                <w:szCs w:val="28"/>
              </w:rPr>
              <w:t xml:space="preserve"> </w:t>
            </w:r>
            <w:proofErr w:type="spellStart"/>
            <w:r w:rsidRPr="004465BC">
              <w:rPr>
                <w:sz w:val="28"/>
                <w:szCs w:val="28"/>
              </w:rPr>
              <w:t>договора</w:t>
            </w:r>
            <w:proofErr w:type="spellEnd"/>
          </w:p>
        </w:tc>
        <w:tc>
          <w:tcPr>
            <w:tcW w:w="2640" w:type="dxa"/>
          </w:tcPr>
          <w:p w14:paraId="0000002D" w14:textId="441A97BA" w:rsidR="00594E4D" w:rsidRPr="004465BC" w:rsidRDefault="008335FD" w:rsidP="00594E4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</w:t>
            </w:r>
            <w:r w:rsidR="00594E4D" w:rsidRPr="004465BC">
              <w:rPr>
                <w:sz w:val="28"/>
                <w:szCs w:val="28"/>
                <w:lang w:val="ru-RU"/>
              </w:rPr>
              <w:t>анковские реквизиты</w:t>
            </w:r>
            <w:r w:rsidR="00E51A10">
              <w:rPr>
                <w:sz w:val="28"/>
                <w:szCs w:val="28"/>
                <w:lang w:val="ru-RU"/>
              </w:rPr>
              <w:t xml:space="preserve">: </w:t>
            </w:r>
            <w:r>
              <w:rPr>
                <w:sz w:val="28"/>
                <w:szCs w:val="28"/>
                <w:lang w:val="ru-RU"/>
              </w:rPr>
              <w:t xml:space="preserve">номер </w:t>
            </w:r>
            <w:r w:rsidR="00E51A10">
              <w:rPr>
                <w:sz w:val="28"/>
                <w:szCs w:val="28"/>
                <w:lang w:val="ru-RU"/>
              </w:rPr>
              <w:t>расчётного счёта, наименование банка</w:t>
            </w:r>
          </w:p>
        </w:tc>
        <w:tc>
          <w:tcPr>
            <w:tcW w:w="3555" w:type="dxa"/>
          </w:tcPr>
          <w:p w14:paraId="0000002E" w14:textId="1A0ECD19" w:rsidR="00594E4D" w:rsidRPr="004465BC" w:rsidRDefault="00594E4D" w:rsidP="00594E4D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>сбор, хранение, изменение, использование, обезличивание и уничтожение</w:t>
            </w:r>
          </w:p>
        </w:tc>
      </w:tr>
      <w:tr w:rsidR="00594E4D" w:rsidRPr="00DC04C7" w14:paraId="587A1244" w14:textId="77777777">
        <w:tc>
          <w:tcPr>
            <w:tcW w:w="2220" w:type="dxa"/>
          </w:tcPr>
          <w:p w14:paraId="0000004A" w14:textId="77777777" w:rsidR="00594E4D" w:rsidRPr="004465BC" w:rsidRDefault="00594E4D" w:rsidP="00594E4D">
            <w:pPr>
              <w:rPr>
                <w:sz w:val="28"/>
                <w:szCs w:val="28"/>
              </w:rPr>
            </w:pPr>
            <w:proofErr w:type="spellStart"/>
            <w:r w:rsidRPr="004465BC">
              <w:rPr>
                <w:sz w:val="28"/>
                <w:szCs w:val="28"/>
              </w:rPr>
              <w:t>Техническая</w:t>
            </w:r>
            <w:proofErr w:type="spellEnd"/>
            <w:r w:rsidRPr="004465BC">
              <w:rPr>
                <w:sz w:val="28"/>
                <w:szCs w:val="28"/>
              </w:rPr>
              <w:t xml:space="preserve"> </w:t>
            </w:r>
            <w:proofErr w:type="spellStart"/>
            <w:r w:rsidRPr="004465BC">
              <w:rPr>
                <w:sz w:val="28"/>
                <w:szCs w:val="28"/>
              </w:rPr>
              <w:t>поддержка</w:t>
            </w:r>
            <w:proofErr w:type="spellEnd"/>
          </w:p>
        </w:tc>
        <w:tc>
          <w:tcPr>
            <w:tcW w:w="1920" w:type="dxa"/>
          </w:tcPr>
          <w:p w14:paraId="0000004B" w14:textId="77777777" w:rsidR="00594E4D" w:rsidRPr="004465BC" w:rsidRDefault="00594E4D" w:rsidP="00594E4D">
            <w:pPr>
              <w:rPr>
                <w:sz w:val="28"/>
                <w:szCs w:val="28"/>
              </w:rPr>
            </w:pPr>
            <w:proofErr w:type="spellStart"/>
            <w:r w:rsidRPr="004465BC">
              <w:rPr>
                <w:sz w:val="28"/>
                <w:szCs w:val="28"/>
              </w:rPr>
              <w:t>Исполнение</w:t>
            </w:r>
            <w:proofErr w:type="spellEnd"/>
            <w:r w:rsidRPr="004465BC">
              <w:rPr>
                <w:sz w:val="28"/>
                <w:szCs w:val="28"/>
              </w:rPr>
              <w:t xml:space="preserve"> </w:t>
            </w:r>
            <w:proofErr w:type="spellStart"/>
            <w:r w:rsidRPr="004465BC">
              <w:rPr>
                <w:sz w:val="28"/>
                <w:szCs w:val="28"/>
              </w:rPr>
              <w:t>договора</w:t>
            </w:r>
            <w:proofErr w:type="spellEnd"/>
            <w:r w:rsidRPr="004465BC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40" w:type="dxa"/>
          </w:tcPr>
          <w:p w14:paraId="39C60A6F" w14:textId="51CC3FDB" w:rsidR="00E95151" w:rsidRPr="004465BC" w:rsidRDefault="00E95151" w:rsidP="00E95151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 xml:space="preserve"> Фамилия, Имя, </w:t>
            </w:r>
            <w:r w:rsidR="00B56F5F">
              <w:rPr>
                <w:sz w:val="28"/>
                <w:szCs w:val="28"/>
                <w:lang w:val="ru-RU"/>
              </w:rPr>
              <w:t>О</w:t>
            </w:r>
            <w:r w:rsidRPr="004465BC">
              <w:rPr>
                <w:sz w:val="28"/>
                <w:szCs w:val="28"/>
                <w:lang w:val="ru-RU"/>
              </w:rPr>
              <w:t>тчество,</w:t>
            </w:r>
          </w:p>
          <w:p w14:paraId="7D8B28A6" w14:textId="44664353" w:rsidR="00E95151" w:rsidRPr="00DB7B70" w:rsidRDefault="00E95151" w:rsidP="00E95151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</w:rPr>
              <w:t>Email</w:t>
            </w:r>
            <w:r w:rsidR="00DB7B70">
              <w:rPr>
                <w:sz w:val="28"/>
                <w:szCs w:val="28"/>
                <w:lang w:val="ru-RU"/>
              </w:rPr>
              <w:t>,</w:t>
            </w:r>
          </w:p>
          <w:p w14:paraId="3F2C26B2" w14:textId="77777777" w:rsidR="00E95151" w:rsidRPr="004465BC" w:rsidRDefault="00E95151" w:rsidP="00E95151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>мобильный телефон</w:t>
            </w:r>
          </w:p>
          <w:p w14:paraId="0000004D" w14:textId="1BD53E8D" w:rsidR="00594E4D" w:rsidRPr="004465BC" w:rsidRDefault="00594E4D" w:rsidP="00594E4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555" w:type="dxa"/>
          </w:tcPr>
          <w:p w14:paraId="0000004E" w14:textId="5B3E3773" w:rsidR="00594E4D" w:rsidRPr="004465BC" w:rsidRDefault="00594E4D" w:rsidP="00594E4D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>сбор, хранение, использование, предоставление, обезличивание и уничтожение</w:t>
            </w:r>
          </w:p>
        </w:tc>
      </w:tr>
      <w:tr w:rsidR="00C05E82" w:rsidRPr="00DC04C7" w14:paraId="0D248012" w14:textId="77777777">
        <w:tc>
          <w:tcPr>
            <w:tcW w:w="2220" w:type="dxa"/>
          </w:tcPr>
          <w:p w14:paraId="3828FBA1" w14:textId="2ACC7FDD" w:rsidR="00C05E82" w:rsidRPr="00C05E82" w:rsidRDefault="00C05E82" w:rsidP="00594E4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Персонифицированный учёт</w:t>
            </w:r>
          </w:p>
        </w:tc>
        <w:tc>
          <w:tcPr>
            <w:tcW w:w="1920" w:type="dxa"/>
          </w:tcPr>
          <w:p w14:paraId="782CFE35" w14:textId="77777777" w:rsidR="00C05E82" w:rsidRDefault="00B56F5F" w:rsidP="00594E4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Постановление правления ФСЗН Министерства труда и социальной защиты</w:t>
            </w:r>
            <w:r w:rsidR="00BD5878">
              <w:rPr>
                <w:sz w:val="28"/>
                <w:szCs w:val="28"/>
                <w:lang w:val="ru-RU"/>
              </w:rPr>
              <w:t>,</w:t>
            </w:r>
          </w:p>
          <w:p w14:paraId="174A19BF" w14:textId="6734D62F" w:rsidR="00BD5878" w:rsidRPr="00C05E82" w:rsidRDefault="00BD5878" w:rsidP="00594E4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Закон о валютном регулировании валютном контроле</w:t>
            </w:r>
          </w:p>
        </w:tc>
        <w:tc>
          <w:tcPr>
            <w:tcW w:w="2640" w:type="dxa"/>
          </w:tcPr>
          <w:p w14:paraId="55BF461F" w14:textId="34DEAA05" w:rsidR="00C05E82" w:rsidRPr="004465BC" w:rsidRDefault="00C05E82" w:rsidP="00C05E82">
            <w:pPr>
              <w:rPr>
                <w:sz w:val="28"/>
                <w:szCs w:val="28"/>
                <w:lang w:val="ru-RU"/>
              </w:rPr>
            </w:pPr>
            <w:r w:rsidRPr="004465BC">
              <w:rPr>
                <w:sz w:val="28"/>
                <w:szCs w:val="28"/>
                <w:lang w:val="ru-RU"/>
              </w:rPr>
              <w:t xml:space="preserve">Фамилия, </w:t>
            </w:r>
            <w:r w:rsidR="00B56F5F">
              <w:rPr>
                <w:sz w:val="28"/>
                <w:szCs w:val="28"/>
                <w:lang w:val="ru-RU"/>
              </w:rPr>
              <w:t>и</w:t>
            </w:r>
            <w:r w:rsidRPr="004465BC">
              <w:rPr>
                <w:sz w:val="28"/>
                <w:szCs w:val="28"/>
                <w:lang w:val="ru-RU"/>
              </w:rPr>
              <w:t xml:space="preserve">мя, </w:t>
            </w:r>
            <w:r w:rsidR="00B56F5F">
              <w:rPr>
                <w:sz w:val="28"/>
                <w:szCs w:val="28"/>
                <w:lang w:val="ru-RU"/>
              </w:rPr>
              <w:t>о</w:t>
            </w:r>
            <w:r w:rsidRPr="004465BC">
              <w:rPr>
                <w:sz w:val="28"/>
                <w:szCs w:val="28"/>
                <w:lang w:val="ru-RU"/>
              </w:rPr>
              <w:t>тчество,</w:t>
            </w:r>
          </w:p>
          <w:p w14:paraId="4E276459" w14:textId="6075D386" w:rsidR="00C05E82" w:rsidRPr="004465BC" w:rsidRDefault="00B56F5F" w:rsidP="00C05E8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</w:t>
            </w:r>
            <w:r w:rsidR="00C05E82" w:rsidRPr="004465BC">
              <w:rPr>
                <w:sz w:val="28"/>
                <w:szCs w:val="28"/>
                <w:lang w:val="ru-RU"/>
              </w:rPr>
              <w:t>ата рождения,</w:t>
            </w:r>
          </w:p>
          <w:p w14:paraId="65B1AF8F" w14:textId="75745488" w:rsidR="00C05E82" w:rsidRPr="004465BC" w:rsidRDefault="008335FD" w:rsidP="00C05E8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серия и номер </w:t>
            </w:r>
            <w:r w:rsidR="00B56F5F">
              <w:rPr>
                <w:sz w:val="28"/>
                <w:szCs w:val="28"/>
                <w:lang w:val="ru-RU"/>
              </w:rPr>
              <w:t>паспор</w:t>
            </w:r>
            <w:r>
              <w:rPr>
                <w:sz w:val="28"/>
                <w:szCs w:val="28"/>
                <w:lang w:val="ru-RU"/>
              </w:rPr>
              <w:t>та,</w:t>
            </w:r>
            <w:r w:rsidR="00C05E82" w:rsidRPr="004465BC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дата выдачи и орган, выдавший паспорт, идентификационный номер,</w:t>
            </w:r>
          </w:p>
          <w:p w14:paraId="6CA8E580" w14:textId="1102C63E" w:rsidR="00C05E82" w:rsidRPr="004465BC" w:rsidRDefault="00B56F5F" w:rsidP="00C05E8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</w:t>
            </w:r>
            <w:r w:rsidR="00C05E82" w:rsidRPr="004465BC">
              <w:rPr>
                <w:sz w:val="28"/>
                <w:szCs w:val="28"/>
                <w:lang w:val="ru-RU"/>
              </w:rPr>
              <w:t>трана проживания</w:t>
            </w:r>
            <w:r w:rsidR="00C05E82">
              <w:rPr>
                <w:sz w:val="28"/>
                <w:szCs w:val="28"/>
                <w:lang w:val="ru-RU"/>
              </w:rPr>
              <w:t>,</w:t>
            </w:r>
          </w:p>
          <w:p w14:paraId="26795690" w14:textId="29011A0D" w:rsidR="00C05E82" w:rsidRPr="004465BC" w:rsidRDefault="00B56F5F" w:rsidP="00C05E8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</w:t>
            </w:r>
            <w:r w:rsidR="00C05E82" w:rsidRPr="004465BC">
              <w:rPr>
                <w:sz w:val="28"/>
                <w:szCs w:val="28"/>
                <w:lang w:val="ru-RU"/>
              </w:rPr>
              <w:t>ражданство</w:t>
            </w:r>
            <w:r w:rsidR="00C05E82">
              <w:rPr>
                <w:sz w:val="28"/>
                <w:szCs w:val="28"/>
                <w:lang w:val="ru-RU"/>
              </w:rPr>
              <w:t>,</w:t>
            </w:r>
            <w:r>
              <w:rPr>
                <w:sz w:val="28"/>
                <w:szCs w:val="28"/>
                <w:lang w:val="ru-RU"/>
              </w:rPr>
              <w:t xml:space="preserve"> место рождения,</w:t>
            </w:r>
          </w:p>
          <w:p w14:paraId="10CA6817" w14:textId="617A1FFA" w:rsidR="00C05E82" w:rsidRPr="004465BC" w:rsidRDefault="00C05E82" w:rsidP="00C05E8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копия паспорта</w:t>
            </w:r>
          </w:p>
        </w:tc>
        <w:tc>
          <w:tcPr>
            <w:tcW w:w="3555" w:type="dxa"/>
          </w:tcPr>
          <w:p w14:paraId="4007FA92" w14:textId="100AE11A" w:rsidR="00C05E82" w:rsidRPr="004465BC" w:rsidRDefault="00C05E82" w:rsidP="00594E4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сбор, использование, предоставление, хранение, уничтожение</w:t>
            </w:r>
          </w:p>
        </w:tc>
      </w:tr>
      <w:tr w:rsidR="00B56F5F" w:rsidRPr="00C05E82" w14:paraId="6CC472A9" w14:textId="77777777">
        <w:tc>
          <w:tcPr>
            <w:tcW w:w="2220" w:type="dxa"/>
          </w:tcPr>
          <w:p w14:paraId="018E635E" w14:textId="5AEF0C2D" w:rsidR="00B56F5F" w:rsidRDefault="00B56F5F" w:rsidP="00B56F5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Персонифицированный учёт</w:t>
            </w:r>
          </w:p>
        </w:tc>
        <w:tc>
          <w:tcPr>
            <w:tcW w:w="1920" w:type="dxa"/>
          </w:tcPr>
          <w:p w14:paraId="4E86C964" w14:textId="3F94D69E" w:rsidR="00B56F5F" w:rsidRDefault="00B56F5F" w:rsidP="00B56F5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Постановление правления ФСЗН Министерства труда и социальной защиты</w:t>
            </w:r>
          </w:p>
        </w:tc>
        <w:tc>
          <w:tcPr>
            <w:tcW w:w="2640" w:type="dxa"/>
          </w:tcPr>
          <w:p w14:paraId="23E8DCAB" w14:textId="35A9E4AB" w:rsidR="00B56F5F" w:rsidRPr="004465BC" w:rsidRDefault="001A1FE6" w:rsidP="007870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Фото</w:t>
            </w:r>
            <w:r w:rsidR="00A44846">
              <w:rPr>
                <w:sz w:val="28"/>
                <w:szCs w:val="28"/>
                <w:lang w:val="ru-RU"/>
              </w:rPr>
              <w:t xml:space="preserve"> паспорта</w:t>
            </w:r>
          </w:p>
        </w:tc>
        <w:tc>
          <w:tcPr>
            <w:tcW w:w="3555" w:type="dxa"/>
          </w:tcPr>
          <w:p w14:paraId="37665B2C" w14:textId="04BEE017" w:rsidR="00B56F5F" w:rsidRDefault="00B56F5F" w:rsidP="00B56F5F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сбор, использование, уничтожение</w:t>
            </w:r>
          </w:p>
        </w:tc>
      </w:tr>
    </w:tbl>
    <w:p w14:paraId="00000055" w14:textId="77777777" w:rsidR="00625086" w:rsidRPr="004465BC" w:rsidRDefault="00625086" w:rsidP="00904EDE">
      <w:pPr>
        <w:spacing w:before="120" w:after="120"/>
        <w:rPr>
          <w:sz w:val="28"/>
          <w:szCs w:val="28"/>
          <w:highlight w:val="white"/>
          <w:lang w:val="ru-RU"/>
        </w:rPr>
      </w:pPr>
    </w:p>
    <w:p w14:paraId="00000056" w14:textId="77777777" w:rsidR="00625086" w:rsidRPr="004465BC" w:rsidRDefault="00517770" w:rsidP="00F310D4">
      <w:pPr>
        <w:pStyle w:val="2"/>
        <w:spacing w:before="120" w:after="120"/>
        <w:jc w:val="center"/>
        <w:rPr>
          <w:sz w:val="28"/>
          <w:szCs w:val="28"/>
          <w:lang w:val="ru-RU"/>
        </w:rPr>
      </w:pPr>
      <w:bookmarkStart w:id="4" w:name="_heading=h.3znysh7" w:colFirst="0" w:colLast="0"/>
      <w:bookmarkEnd w:id="4"/>
      <w:r w:rsidRPr="004465BC">
        <w:rPr>
          <w:sz w:val="28"/>
          <w:szCs w:val="28"/>
          <w:lang w:val="ru-RU"/>
        </w:rPr>
        <w:t>Хранение и защита персональных данных</w:t>
      </w:r>
    </w:p>
    <w:p w14:paraId="00000057" w14:textId="77777777" w:rsidR="00625086" w:rsidRPr="004465BC" w:rsidRDefault="00517770" w:rsidP="00904EDE">
      <w:pPr>
        <w:pStyle w:val="3"/>
        <w:spacing w:before="120" w:after="120"/>
        <w:rPr>
          <w:szCs w:val="28"/>
          <w:highlight w:val="white"/>
          <w:lang w:val="ru-RU"/>
        </w:rPr>
      </w:pPr>
      <w:r w:rsidRPr="004465BC">
        <w:rPr>
          <w:szCs w:val="28"/>
          <w:highlight w:val="white"/>
          <w:lang w:val="ru-RU"/>
        </w:rPr>
        <w:t xml:space="preserve">Хранение </w:t>
      </w:r>
      <w:r w:rsidRPr="004465BC">
        <w:rPr>
          <w:szCs w:val="28"/>
          <w:lang w:val="ru-RU"/>
        </w:rPr>
        <w:t>персональных данных</w:t>
      </w:r>
    </w:p>
    <w:p w14:paraId="5DA57A71" w14:textId="5004A31F" w:rsidR="00E95151" w:rsidRPr="004465BC" w:rsidRDefault="00E95151" w:rsidP="00DB7B70">
      <w:pPr>
        <w:spacing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При обработке и передаче Ваших данных мы соблюдаем требования о локализации, а также требования к технически</w:t>
      </w:r>
      <w:r w:rsidR="001526CE">
        <w:rPr>
          <w:sz w:val="28"/>
          <w:szCs w:val="28"/>
          <w:lang w:val="ru-RU"/>
        </w:rPr>
        <w:t>м</w:t>
      </w:r>
      <w:r w:rsidRPr="004465BC">
        <w:rPr>
          <w:sz w:val="28"/>
          <w:szCs w:val="28"/>
          <w:lang w:val="ru-RU"/>
        </w:rPr>
        <w:t xml:space="preserve"> средства</w:t>
      </w:r>
      <w:r w:rsidR="001526CE">
        <w:rPr>
          <w:sz w:val="28"/>
          <w:szCs w:val="28"/>
          <w:lang w:val="ru-RU"/>
        </w:rPr>
        <w:t>м</w:t>
      </w:r>
      <w:r w:rsidRPr="004465BC">
        <w:rPr>
          <w:sz w:val="28"/>
          <w:szCs w:val="28"/>
          <w:lang w:val="ru-RU"/>
        </w:rPr>
        <w:t xml:space="preserve"> и организационным мерам, установленным </w:t>
      </w:r>
      <w:r w:rsidRPr="004465BC">
        <w:rPr>
          <w:sz w:val="28"/>
          <w:szCs w:val="28"/>
          <w:highlight w:val="white"/>
          <w:lang w:val="ru-RU"/>
        </w:rPr>
        <w:t xml:space="preserve">статьями </w:t>
      </w:r>
      <w:r w:rsidRPr="004465BC">
        <w:rPr>
          <w:sz w:val="28"/>
          <w:szCs w:val="28"/>
          <w:lang w:val="ru-RU"/>
        </w:rPr>
        <w:t>16, 17 Закона</w:t>
      </w:r>
      <w:r w:rsidRPr="004465BC">
        <w:rPr>
          <w:sz w:val="28"/>
          <w:szCs w:val="28"/>
          <w:highlight w:val="white"/>
          <w:lang w:val="ru-RU"/>
        </w:rPr>
        <w:t>.</w:t>
      </w:r>
      <w:r w:rsidRPr="004465BC">
        <w:rPr>
          <w:sz w:val="28"/>
          <w:szCs w:val="28"/>
          <w:highlight w:val="white"/>
        </w:rPr>
        <w:t> </w:t>
      </w:r>
    </w:p>
    <w:p w14:paraId="00000059" w14:textId="77777777" w:rsidR="00625086" w:rsidRPr="004465BC" w:rsidRDefault="00517770" w:rsidP="005F5821">
      <w:pPr>
        <w:pStyle w:val="3"/>
        <w:spacing w:before="120" w:after="120"/>
        <w:jc w:val="center"/>
        <w:rPr>
          <w:szCs w:val="28"/>
          <w:highlight w:val="white"/>
          <w:lang w:val="ru-RU"/>
        </w:rPr>
      </w:pPr>
      <w:r w:rsidRPr="004465BC">
        <w:rPr>
          <w:szCs w:val="28"/>
          <w:highlight w:val="white"/>
          <w:lang w:val="ru-RU"/>
        </w:rPr>
        <w:t xml:space="preserve">Срок хранения </w:t>
      </w:r>
      <w:r w:rsidRPr="004465BC">
        <w:rPr>
          <w:szCs w:val="28"/>
          <w:lang w:val="ru-RU"/>
        </w:rPr>
        <w:t xml:space="preserve">персональных </w:t>
      </w:r>
      <w:r w:rsidRPr="004465BC">
        <w:rPr>
          <w:szCs w:val="28"/>
          <w:highlight w:val="white"/>
          <w:lang w:val="ru-RU"/>
        </w:rPr>
        <w:t>данных</w:t>
      </w:r>
    </w:p>
    <w:p w14:paraId="0000005B" w14:textId="63229727" w:rsidR="00625086" w:rsidRPr="004465BC" w:rsidRDefault="00517770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Персональные данные, используемые для целей </w:t>
      </w:r>
      <w:r w:rsidR="00E95151" w:rsidRPr="004465BC">
        <w:rPr>
          <w:sz w:val="28"/>
          <w:szCs w:val="28"/>
          <w:lang w:val="ru-RU"/>
        </w:rPr>
        <w:t xml:space="preserve">регистрации и взаиморасчетов </w:t>
      </w:r>
      <w:r w:rsidRPr="004465BC">
        <w:rPr>
          <w:sz w:val="28"/>
          <w:szCs w:val="28"/>
          <w:lang w:val="ru-RU"/>
        </w:rPr>
        <w:t xml:space="preserve">хранятся в течение 3 лет с момента </w:t>
      </w:r>
      <w:r w:rsidR="00E95151" w:rsidRPr="004465BC">
        <w:rPr>
          <w:sz w:val="28"/>
          <w:szCs w:val="28"/>
          <w:lang w:val="ru-RU"/>
        </w:rPr>
        <w:t xml:space="preserve">расторжения договора </w:t>
      </w:r>
      <w:r w:rsidRPr="004465BC">
        <w:rPr>
          <w:sz w:val="28"/>
          <w:szCs w:val="28"/>
          <w:lang w:val="ru-RU"/>
        </w:rPr>
        <w:t xml:space="preserve">или с момента последней активности (если </w:t>
      </w:r>
      <w:r w:rsidR="00DB7B70">
        <w:rPr>
          <w:sz w:val="28"/>
          <w:szCs w:val="28"/>
          <w:lang w:val="ru-RU"/>
        </w:rPr>
        <w:t>П</w:t>
      </w:r>
      <w:r w:rsidR="00E95151" w:rsidRPr="004465BC">
        <w:rPr>
          <w:sz w:val="28"/>
          <w:szCs w:val="28"/>
          <w:lang w:val="ru-RU"/>
        </w:rPr>
        <w:t xml:space="preserve">артнер и (или) его клиенты </w:t>
      </w:r>
      <w:r w:rsidRPr="004465BC">
        <w:rPr>
          <w:sz w:val="28"/>
          <w:szCs w:val="28"/>
          <w:lang w:val="ru-RU"/>
        </w:rPr>
        <w:t>неактивны).</w:t>
      </w:r>
    </w:p>
    <w:p w14:paraId="0000005E" w14:textId="1FB304E6" w:rsidR="00625086" w:rsidRPr="005F5821" w:rsidRDefault="00517770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Персональные данные, используемые для иных целей, хранятся в течение </w:t>
      </w:r>
      <w:r w:rsidR="00C90B1A" w:rsidRPr="004465BC">
        <w:rPr>
          <w:sz w:val="28"/>
          <w:szCs w:val="28"/>
          <w:lang w:val="ru-RU"/>
        </w:rPr>
        <w:t xml:space="preserve">5 лет </w:t>
      </w:r>
      <w:r w:rsidRPr="004465BC">
        <w:rPr>
          <w:sz w:val="28"/>
          <w:szCs w:val="28"/>
          <w:lang w:val="ru-RU"/>
        </w:rPr>
        <w:t xml:space="preserve">с </w:t>
      </w:r>
      <w:r w:rsidR="00F310D4" w:rsidRPr="004465BC">
        <w:rPr>
          <w:sz w:val="28"/>
          <w:szCs w:val="28"/>
          <w:lang w:val="ru-RU"/>
        </w:rPr>
        <w:t xml:space="preserve">момента совершения </w:t>
      </w:r>
      <w:r w:rsidR="006E723D" w:rsidRPr="004465BC">
        <w:rPr>
          <w:sz w:val="28"/>
          <w:szCs w:val="28"/>
          <w:lang w:val="ru-RU"/>
        </w:rPr>
        <w:t>действий, связанных с использованием персональных данных</w:t>
      </w:r>
      <w:r w:rsidRPr="004465BC">
        <w:rPr>
          <w:sz w:val="28"/>
          <w:szCs w:val="28"/>
          <w:lang w:val="ru-RU"/>
        </w:rPr>
        <w:t>.</w:t>
      </w:r>
      <w:r w:rsidR="006E723D" w:rsidRPr="004465BC">
        <w:rPr>
          <w:sz w:val="28"/>
          <w:szCs w:val="28"/>
          <w:lang w:val="ru-RU"/>
        </w:rPr>
        <w:t xml:space="preserve"> Например, </w:t>
      </w:r>
      <w:r w:rsidR="000E33D2" w:rsidRPr="004465BC">
        <w:rPr>
          <w:sz w:val="28"/>
          <w:szCs w:val="28"/>
          <w:lang w:val="ru-RU"/>
        </w:rPr>
        <w:t xml:space="preserve">персональные данные, использованные для оказания </w:t>
      </w:r>
      <w:r w:rsidR="000E33D2" w:rsidRPr="005F5821">
        <w:rPr>
          <w:sz w:val="28"/>
          <w:szCs w:val="28"/>
          <w:lang w:val="ru-RU"/>
        </w:rPr>
        <w:t>технической поддержки.</w:t>
      </w:r>
    </w:p>
    <w:p w14:paraId="31CFAA45" w14:textId="7E346B4C" w:rsidR="00C05E82" w:rsidRPr="005F5821" w:rsidRDefault="00C05E82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5F5821">
        <w:rPr>
          <w:sz w:val="28"/>
          <w:szCs w:val="28"/>
          <w:lang w:val="ru-RU"/>
        </w:rPr>
        <w:t>Копия паспорта используется для целей идентификации Партнера, хранение не осуществляется, подлежит уничтожению в течение 5 дней.</w:t>
      </w:r>
    </w:p>
    <w:p w14:paraId="0000005F" w14:textId="77777777" w:rsidR="00625086" w:rsidRPr="005F5821" w:rsidRDefault="00517770" w:rsidP="005F5821">
      <w:pPr>
        <w:pStyle w:val="3"/>
        <w:spacing w:before="120" w:after="120"/>
        <w:jc w:val="center"/>
        <w:rPr>
          <w:szCs w:val="28"/>
          <w:lang w:val="ru-RU"/>
        </w:rPr>
      </w:pPr>
      <w:r w:rsidRPr="005F5821">
        <w:rPr>
          <w:szCs w:val="28"/>
          <w:lang w:val="ru-RU"/>
        </w:rPr>
        <w:t>Защита персональных данных</w:t>
      </w:r>
    </w:p>
    <w:p w14:paraId="00000060" w14:textId="77777777" w:rsidR="00625086" w:rsidRPr="004465BC" w:rsidRDefault="00517770" w:rsidP="004465BC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>Мы принимаем необходимые правовые, организационные и технические меры по защите персональных данных.</w:t>
      </w:r>
    </w:p>
    <w:p w14:paraId="00000062" w14:textId="011A4F49" w:rsidR="00625086" w:rsidRPr="004465BC" w:rsidRDefault="00517770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lastRenderedPageBreak/>
        <w:t>Вся информация в Сервисах передается в защищенном виде с использованием алгоритмов сквозного шифрования.</w:t>
      </w:r>
    </w:p>
    <w:p w14:paraId="00000065" w14:textId="77777777" w:rsidR="00625086" w:rsidRPr="004465BC" w:rsidRDefault="00517770" w:rsidP="005F5821">
      <w:pPr>
        <w:pStyle w:val="2"/>
        <w:spacing w:before="120" w:after="120"/>
        <w:jc w:val="center"/>
        <w:rPr>
          <w:sz w:val="28"/>
          <w:szCs w:val="28"/>
          <w:lang w:val="ru-RU"/>
        </w:rPr>
      </w:pPr>
      <w:bookmarkStart w:id="5" w:name="_heading=h.6z9ld3d56y5n" w:colFirst="0" w:colLast="0"/>
      <w:bookmarkStart w:id="6" w:name="_heading=h.2et92p0" w:colFirst="0" w:colLast="0"/>
      <w:bookmarkEnd w:id="5"/>
      <w:bookmarkEnd w:id="6"/>
      <w:r w:rsidRPr="004465BC">
        <w:rPr>
          <w:sz w:val="28"/>
          <w:szCs w:val="28"/>
          <w:lang w:val="ru-RU"/>
        </w:rPr>
        <w:t>Лица, которым могут быть переданы персональные данные</w:t>
      </w:r>
    </w:p>
    <w:p w14:paraId="00000066" w14:textId="77017200" w:rsidR="00625086" w:rsidRPr="004465BC" w:rsidRDefault="00517770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Для исполнения договора</w:t>
      </w:r>
      <w:r w:rsidR="0092062C" w:rsidRPr="004465BC">
        <w:rPr>
          <w:sz w:val="28"/>
          <w:szCs w:val="28"/>
          <w:lang w:val="ru-RU"/>
        </w:rPr>
        <w:t xml:space="preserve"> между Вами и нами,</w:t>
      </w:r>
      <w:r w:rsidRPr="004465BC">
        <w:rPr>
          <w:sz w:val="28"/>
          <w:szCs w:val="28"/>
          <w:lang w:val="ru-RU"/>
        </w:rPr>
        <w:t xml:space="preserve"> предоставления Сервиса, либо в случае вашего </w:t>
      </w:r>
      <w:r w:rsidR="00903C00" w:rsidRPr="004465BC">
        <w:rPr>
          <w:sz w:val="28"/>
          <w:szCs w:val="28"/>
          <w:lang w:val="ru-RU"/>
        </w:rPr>
        <w:t>согласия, мы</w:t>
      </w:r>
      <w:r w:rsidRPr="004465BC">
        <w:rPr>
          <w:sz w:val="28"/>
          <w:szCs w:val="28"/>
          <w:lang w:val="ru-RU"/>
        </w:rPr>
        <w:t xml:space="preserve"> можем передавать персональные данные нашим партнерам, в том числе путем их трансграничной передачи. </w:t>
      </w:r>
    </w:p>
    <w:p w14:paraId="00000067" w14:textId="41E03E89" w:rsidR="00625086" w:rsidRPr="004465BC" w:rsidRDefault="00517770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 xml:space="preserve">Мы получим Ваше согласие на </w:t>
      </w:r>
      <w:r w:rsidRPr="004465BC">
        <w:rPr>
          <w:sz w:val="28"/>
          <w:szCs w:val="28"/>
          <w:lang w:val="ru-RU"/>
        </w:rPr>
        <w:t xml:space="preserve">трансграничную передачу персональных данных </w:t>
      </w:r>
      <w:r w:rsidRPr="004465BC">
        <w:rPr>
          <w:sz w:val="28"/>
          <w:szCs w:val="28"/>
          <w:highlight w:val="white"/>
          <w:lang w:val="ru-RU"/>
        </w:rPr>
        <w:t>в том случае</w:t>
      </w:r>
      <w:r w:rsidR="00903C00" w:rsidRPr="004465BC">
        <w:rPr>
          <w:sz w:val="28"/>
          <w:szCs w:val="28"/>
          <w:highlight w:val="white"/>
          <w:lang w:val="ru-RU"/>
        </w:rPr>
        <w:t>,</w:t>
      </w:r>
      <w:r w:rsidRPr="004465BC">
        <w:rPr>
          <w:sz w:val="28"/>
          <w:szCs w:val="28"/>
          <w:highlight w:val="white"/>
          <w:lang w:val="ru-RU"/>
        </w:rPr>
        <w:t xml:space="preserve"> если персональные данные будут передаваться в страны, не обеспечивающие </w:t>
      </w:r>
      <w:r w:rsidR="00EA0BAA">
        <w:rPr>
          <w:sz w:val="28"/>
          <w:szCs w:val="28"/>
          <w:highlight w:val="white"/>
          <w:lang w:val="ru-RU"/>
        </w:rPr>
        <w:t>надлежащий</w:t>
      </w:r>
      <w:r w:rsidR="00EA0BAA" w:rsidRPr="004465BC">
        <w:rPr>
          <w:sz w:val="28"/>
          <w:szCs w:val="28"/>
          <w:highlight w:val="white"/>
          <w:lang w:val="ru-RU"/>
        </w:rPr>
        <w:t xml:space="preserve"> </w:t>
      </w:r>
      <w:r w:rsidRPr="004465BC">
        <w:rPr>
          <w:sz w:val="28"/>
          <w:szCs w:val="28"/>
          <w:highlight w:val="white"/>
          <w:lang w:val="ru-RU"/>
        </w:rPr>
        <w:t xml:space="preserve">уровень защиты прав субъектов персональных данных. </w:t>
      </w:r>
    </w:p>
    <w:p w14:paraId="00000068" w14:textId="3939725E" w:rsidR="00625086" w:rsidRPr="004465BC" w:rsidRDefault="00517770" w:rsidP="005F5821">
      <w:pPr>
        <w:pStyle w:val="4"/>
        <w:spacing w:before="120" w:after="120"/>
        <w:jc w:val="center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П</w:t>
      </w:r>
      <w:r w:rsidR="00E76D00" w:rsidRPr="004465BC">
        <w:rPr>
          <w:sz w:val="28"/>
          <w:szCs w:val="28"/>
          <w:lang w:val="ru-RU"/>
        </w:rPr>
        <w:t>артнеры и партнерские сервисы</w:t>
      </w:r>
    </w:p>
    <w:p w14:paraId="00000069" w14:textId="66788116" w:rsidR="00625086" w:rsidRPr="004465BC" w:rsidRDefault="00517770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В целях</w:t>
      </w:r>
      <w:r w:rsidR="00033D73" w:rsidRPr="004465BC">
        <w:rPr>
          <w:sz w:val="28"/>
          <w:szCs w:val="28"/>
          <w:lang w:val="ru-RU"/>
        </w:rPr>
        <w:t xml:space="preserve"> информационного взаимодействия </w:t>
      </w:r>
      <w:r w:rsidRPr="004465BC">
        <w:rPr>
          <w:sz w:val="28"/>
          <w:szCs w:val="28"/>
          <w:lang w:val="ru-RU"/>
        </w:rPr>
        <w:t>и предоставления технической поддержки</w:t>
      </w:r>
      <w:r w:rsidR="00DB7B70">
        <w:rPr>
          <w:sz w:val="28"/>
          <w:szCs w:val="28"/>
          <w:lang w:val="ru-RU"/>
        </w:rPr>
        <w:t>,</w:t>
      </w:r>
      <w:r w:rsidR="00E76D00" w:rsidRPr="004465BC">
        <w:rPr>
          <w:sz w:val="28"/>
          <w:szCs w:val="28"/>
          <w:lang w:val="ru-RU"/>
        </w:rPr>
        <w:t xml:space="preserve"> </w:t>
      </w:r>
      <w:r w:rsidRPr="004465BC">
        <w:rPr>
          <w:sz w:val="28"/>
          <w:szCs w:val="28"/>
          <w:lang w:val="ru-RU"/>
        </w:rPr>
        <w:t xml:space="preserve">мы </w:t>
      </w:r>
      <w:r w:rsidR="00033D73" w:rsidRPr="004465BC">
        <w:rPr>
          <w:sz w:val="28"/>
          <w:szCs w:val="28"/>
          <w:lang w:val="ru-RU"/>
        </w:rPr>
        <w:t>можем передавать</w:t>
      </w:r>
      <w:r w:rsidRPr="004465BC">
        <w:rPr>
          <w:sz w:val="28"/>
          <w:szCs w:val="28"/>
          <w:lang w:val="ru-RU"/>
        </w:rPr>
        <w:t xml:space="preserve"> Ваши данные:</w:t>
      </w:r>
    </w:p>
    <w:p w14:paraId="0000006A" w14:textId="5C544613" w:rsidR="00625086" w:rsidRPr="004465BC" w:rsidRDefault="00033D73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легальной криптобирже (резидент Парка высоких технологий, Республика Беларусь).</w:t>
      </w:r>
    </w:p>
    <w:p w14:paraId="0000006B" w14:textId="664DA1EB" w:rsidR="00625086" w:rsidRPr="004465BC" w:rsidRDefault="00517770" w:rsidP="004465BC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>Данные передаются на основании заключенного соглашения</w:t>
      </w:r>
      <w:r w:rsidR="00E640B9" w:rsidRPr="004465BC">
        <w:rPr>
          <w:sz w:val="28"/>
          <w:szCs w:val="28"/>
          <w:highlight w:val="white"/>
          <w:lang w:val="ru-RU"/>
        </w:rPr>
        <w:t xml:space="preserve"> об обработке персональных данных.</w:t>
      </w:r>
      <w:r w:rsidRPr="004465BC">
        <w:rPr>
          <w:sz w:val="28"/>
          <w:szCs w:val="28"/>
          <w:highlight w:val="white"/>
          <w:lang w:val="ru-RU"/>
        </w:rPr>
        <w:t xml:space="preserve"> </w:t>
      </w:r>
    </w:p>
    <w:p w14:paraId="796DCCE3" w14:textId="5AD82615" w:rsidR="00E640B9" w:rsidRPr="004465BC" w:rsidRDefault="00517770" w:rsidP="004465BC">
      <w:pP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В целях </w:t>
      </w:r>
      <w:r w:rsidR="00033D73" w:rsidRPr="004465BC">
        <w:rPr>
          <w:sz w:val="28"/>
          <w:szCs w:val="28"/>
          <w:lang w:val="ru-RU"/>
        </w:rPr>
        <w:t xml:space="preserve">реализации информационного доступа к сервисам и информационного </w:t>
      </w:r>
      <w:r w:rsidRPr="004465BC">
        <w:rPr>
          <w:sz w:val="28"/>
          <w:szCs w:val="28"/>
          <w:lang w:val="ru-RU"/>
        </w:rPr>
        <w:t xml:space="preserve">взаимодействия с кредитной организацией и предоставления технической поддержки мы </w:t>
      </w:r>
      <w:r w:rsidR="00033D73" w:rsidRPr="004465BC">
        <w:rPr>
          <w:sz w:val="28"/>
          <w:szCs w:val="28"/>
          <w:lang w:val="ru-RU"/>
        </w:rPr>
        <w:t xml:space="preserve">можем передавать Ваши данные банкам-партнёрам, расположенным на территории с </w:t>
      </w:r>
      <w:r w:rsidR="00EA0BAA">
        <w:rPr>
          <w:sz w:val="28"/>
          <w:szCs w:val="28"/>
          <w:highlight w:val="white"/>
          <w:lang w:val="ru-RU"/>
        </w:rPr>
        <w:t>надлежащий</w:t>
      </w:r>
      <w:r w:rsidR="00033D73" w:rsidRPr="004465BC">
        <w:rPr>
          <w:sz w:val="28"/>
          <w:szCs w:val="28"/>
          <w:lang w:val="ru-RU"/>
        </w:rPr>
        <w:t xml:space="preserve"> мерами защиты персональных данных. </w:t>
      </w:r>
    </w:p>
    <w:p w14:paraId="2B19A422" w14:textId="3A33240C" w:rsidR="00033D73" w:rsidRPr="004465BC" w:rsidRDefault="00517770" w:rsidP="004465BC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>В некоторых случаях мы можем обрабатывать Ваши данные по поручению кредитной организации (ознакомиться с политикой конфиденциальности партнера можно на его сайте</w:t>
      </w:r>
      <w:r w:rsidR="00033D73" w:rsidRPr="004465BC">
        <w:rPr>
          <w:sz w:val="28"/>
          <w:szCs w:val="28"/>
          <w:highlight w:val="white"/>
          <w:lang w:val="ru-RU"/>
        </w:rPr>
        <w:t xml:space="preserve"> (являясь клиентом банка-партнёра, Вы ознакомлены с его политиками</w:t>
      </w:r>
      <w:r w:rsidRPr="004465BC">
        <w:rPr>
          <w:sz w:val="28"/>
          <w:szCs w:val="28"/>
          <w:highlight w:val="white"/>
          <w:lang w:val="ru-RU"/>
        </w:rPr>
        <w:t>)</w:t>
      </w:r>
      <w:r w:rsidR="00033D73" w:rsidRPr="004465BC">
        <w:rPr>
          <w:sz w:val="28"/>
          <w:szCs w:val="28"/>
          <w:highlight w:val="white"/>
          <w:lang w:val="ru-RU"/>
        </w:rPr>
        <w:t>.</w:t>
      </w:r>
    </w:p>
    <w:p w14:paraId="03D3E125" w14:textId="622B1D8D" w:rsidR="00E640B9" w:rsidRPr="004465BC" w:rsidRDefault="00E640B9" w:rsidP="004465BC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 xml:space="preserve">Данные передаются на основании заключенного соглашения об обработке персональных данных. </w:t>
      </w:r>
    </w:p>
    <w:p w14:paraId="5FD22B18" w14:textId="7DDB3113" w:rsidR="00495FD7" w:rsidRPr="004465BC" w:rsidRDefault="000142BF" w:rsidP="004465BC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0142BF">
        <w:rPr>
          <w:sz w:val="28"/>
          <w:szCs w:val="28"/>
          <w:lang w:val="ru-RU"/>
        </w:rPr>
        <w:t xml:space="preserve">Наш Сервис представляет исключительно информационное поле и все операции совершаются в контуре провайдеров (криптобиржи, банки). </w:t>
      </w:r>
      <w:r w:rsidR="00E76D00" w:rsidRPr="004465BC">
        <w:rPr>
          <w:sz w:val="28"/>
          <w:szCs w:val="28"/>
          <w:lang w:val="ru-RU"/>
        </w:rPr>
        <w:t>Посредством Сервиса Вы можете отслеживать Ваши активности по предоставленным услугам в качестве Партнёра.</w:t>
      </w:r>
    </w:p>
    <w:p w14:paraId="00000070" w14:textId="77777777" w:rsidR="00625086" w:rsidRPr="004465BC" w:rsidRDefault="00517770" w:rsidP="005F5821">
      <w:pPr>
        <w:pStyle w:val="2"/>
        <w:spacing w:before="120" w:after="120"/>
        <w:jc w:val="center"/>
        <w:rPr>
          <w:sz w:val="28"/>
          <w:szCs w:val="28"/>
          <w:lang w:val="ru-RU"/>
        </w:rPr>
      </w:pPr>
      <w:bookmarkStart w:id="7" w:name="_heading=h.tyjcwt" w:colFirst="0" w:colLast="0"/>
      <w:bookmarkEnd w:id="7"/>
      <w:r w:rsidRPr="004465BC">
        <w:rPr>
          <w:sz w:val="28"/>
          <w:szCs w:val="28"/>
          <w:lang w:val="ru-RU"/>
        </w:rPr>
        <w:t>Ваши права в отношении персональных данных</w:t>
      </w:r>
    </w:p>
    <w:p w14:paraId="00000073" w14:textId="6BFEAAEC" w:rsidR="00625086" w:rsidRPr="004465BC" w:rsidRDefault="00517770" w:rsidP="0093162E">
      <w:p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В соответствии с</w:t>
      </w:r>
      <w:r w:rsidR="00903C00" w:rsidRPr="004465BC">
        <w:rPr>
          <w:sz w:val="28"/>
          <w:szCs w:val="28"/>
          <w:lang w:val="ru-RU"/>
        </w:rPr>
        <w:t xml:space="preserve"> </w:t>
      </w:r>
      <w:r w:rsidRPr="004465BC">
        <w:rPr>
          <w:sz w:val="28"/>
          <w:szCs w:val="28"/>
          <w:lang w:val="ru-RU"/>
        </w:rPr>
        <w:t>Законом Вы имеете право:</w:t>
      </w:r>
    </w:p>
    <w:p w14:paraId="5E6BD77C" w14:textId="3139EB4A" w:rsidR="00E76D00" w:rsidRPr="00E51A10" w:rsidRDefault="00E76D00" w:rsidP="00EA0BAA">
      <w:pPr>
        <w:numPr>
          <w:ilvl w:val="0"/>
          <w:numId w:val="7"/>
        </w:numPr>
        <w:spacing w:line="420" w:lineRule="atLeast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на </w:t>
      </w:r>
      <w:r w:rsidR="00EA0BAA" w:rsidRPr="009F24ED">
        <w:rPr>
          <w:sz w:val="28"/>
          <w:szCs w:val="28"/>
          <w:lang w:val="ru-RU"/>
        </w:rPr>
        <w:t xml:space="preserve">получение информации, </w:t>
      </w:r>
      <w:proofErr w:type="spellStart"/>
      <w:r w:rsidR="00EA0BAA" w:rsidRPr="009F24ED">
        <w:rPr>
          <w:sz w:val="28"/>
          <w:szCs w:val="28"/>
          <w:lang w:val="ru-RU"/>
        </w:rPr>
        <w:t>касающейся</w:t>
      </w:r>
      <w:proofErr w:type="spellEnd"/>
      <w:r w:rsidR="00EA0BAA" w:rsidRPr="009F24ED">
        <w:rPr>
          <w:sz w:val="28"/>
          <w:szCs w:val="28"/>
          <w:lang w:val="ru-RU"/>
        </w:rPr>
        <w:t xml:space="preserve"> обработки персональных данных; </w:t>
      </w:r>
    </w:p>
    <w:p w14:paraId="6A369FFD" w14:textId="160452CC" w:rsidR="00E76D00" w:rsidRPr="004465BC" w:rsidRDefault="00E76D00" w:rsidP="0093162E">
      <w:pPr>
        <w:numPr>
          <w:ilvl w:val="0"/>
          <w:numId w:val="7"/>
        </w:numPr>
        <w:spacing w:line="420" w:lineRule="atLeast"/>
        <w:rPr>
          <w:sz w:val="28"/>
          <w:szCs w:val="28"/>
        </w:rPr>
      </w:pPr>
      <w:proofErr w:type="spellStart"/>
      <w:r w:rsidRPr="004465BC">
        <w:rPr>
          <w:sz w:val="28"/>
          <w:szCs w:val="28"/>
        </w:rPr>
        <w:t>на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="00EA0BAA">
        <w:rPr>
          <w:sz w:val="28"/>
          <w:szCs w:val="28"/>
          <w:lang w:val="ru-RU"/>
        </w:rPr>
        <w:t>изме</w:t>
      </w:r>
      <w:r w:rsidR="00EA0BAA" w:rsidRPr="004465BC">
        <w:rPr>
          <w:sz w:val="28"/>
          <w:szCs w:val="28"/>
        </w:rPr>
        <w:t>нение</w:t>
      </w:r>
      <w:proofErr w:type="spellEnd"/>
      <w:r w:rsidR="00EA0BAA"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персональных</w:t>
      </w:r>
      <w:proofErr w:type="spellEnd"/>
      <w:r w:rsidRPr="004465BC">
        <w:rPr>
          <w:sz w:val="28"/>
          <w:szCs w:val="28"/>
        </w:rPr>
        <w:t xml:space="preserve"> </w:t>
      </w:r>
      <w:proofErr w:type="spellStart"/>
      <w:r w:rsidRPr="004465BC">
        <w:rPr>
          <w:sz w:val="28"/>
          <w:szCs w:val="28"/>
        </w:rPr>
        <w:t>данных</w:t>
      </w:r>
      <w:proofErr w:type="spellEnd"/>
      <w:r w:rsidRPr="004465BC">
        <w:rPr>
          <w:sz w:val="28"/>
          <w:szCs w:val="28"/>
        </w:rPr>
        <w:t>;</w:t>
      </w:r>
    </w:p>
    <w:p w14:paraId="29E7DF9E" w14:textId="794CFCC4" w:rsidR="00EA0BAA" w:rsidRDefault="00EA0BAA" w:rsidP="0093162E">
      <w:pPr>
        <w:numPr>
          <w:ilvl w:val="0"/>
          <w:numId w:val="7"/>
        </w:numPr>
        <w:spacing w:line="420" w:lineRule="atLeast"/>
        <w:rPr>
          <w:sz w:val="28"/>
          <w:szCs w:val="28"/>
          <w:lang w:val="ru-RU"/>
        </w:rPr>
      </w:pPr>
      <w:r w:rsidRPr="009F24ED">
        <w:rPr>
          <w:sz w:val="28"/>
          <w:szCs w:val="28"/>
          <w:lang w:val="ru-RU"/>
        </w:rPr>
        <w:lastRenderedPageBreak/>
        <w:t>получение информации, о предоставлении персональных данных третьим лицам</w:t>
      </w:r>
      <w:r w:rsidR="00746F86" w:rsidRPr="009F24ED">
        <w:rPr>
          <w:sz w:val="28"/>
          <w:szCs w:val="28"/>
          <w:lang w:val="ru-RU"/>
        </w:rPr>
        <w:t>;</w:t>
      </w:r>
    </w:p>
    <w:p w14:paraId="4CA494FC" w14:textId="27EF7F00" w:rsidR="00E76D00" w:rsidRPr="004465BC" w:rsidRDefault="00E76D00" w:rsidP="0093162E">
      <w:pPr>
        <w:numPr>
          <w:ilvl w:val="0"/>
          <w:numId w:val="7"/>
        </w:numPr>
        <w:spacing w:line="420" w:lineRule="atLeast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на блокирование и удаление персональных данных;</w:t>
      </w:r>
    </w:p>
    <w:p w14:paraId="60F46CD9" w14:textId="77777777" w:rsidR="00E76D00" w:rsidRPr="004465BC" w:rsidRDefault="00E76D00" w:rsidP="0093162E">
      <w:pPr>
        <w:numPr>
          <w:ilvl w:val="0"/>
          <w:numId w:val="7"/>
        </w:numPr>
        <w:spacing w:line="420" w:lineRule="atLeast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на обжалование наших действий или нашего бездействия;</w:t>
      </w:r>
    </w:p>
    <w:p w14:paraId="1C00B0DA" w14:textId="37FD26A6" w:rsidR="00E76D00" w:rsidRPr="004465BC" w:rsidRDefault="00E76D00" w:rsidP="0093162E">
      <w:pPr>
        <w:numPr>
          <w:ilvl w:val="0"/>
          <w:numId w:val="7"/>
        </w:numPr>
        <w:spacing w:line="420" w:lineRule="atLeast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на отзыв согласия на обработку персональных данных</w:t>
      </w:r>
      <w:r w:rsidR="00DB7B70">
        <w:rPr>
          <w:sz w:val="28"/>
          <w:szCs w:val="28"/>
          <w:lang w:val="ru-RU"/>
        </w:rPr>
        <w:t>.</w:t>
      </w:r>
    </w:p>
    <w:p w14:paraId="618D63E0" w14:textId="77777777" w:rsidR="00E76D00" w:rsidRPr="004465BC" w:rsidRDefault="00E76D00" w:rsidP="00E76D00">
      <w:pPr>
        <w:pStyle w:val="4"/>
        <w:spacing w:after="105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Осуществление Ваших прав</w:t>
      </w:r>
    </w:p>
    <w:p w14:paraId="083D6990" w14:textId="69C48095" w:rsidR="00E76D00" w:rsidRPr="004465BC" w:rsidRDefault="00E76D00" w:rsidP="00DB7B70">
      <w:pPr>
        <w:jc w:val="both"/>
        <w:rPr>
          <w:color w:val="333333"/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Вы можете реализовать свои права, связавшись по электронной почте: </w:t>
      </w:r>
      <w:hyperlink r:id="rId11" w:history="1">
        <w:r w:rsidRPr="004465BC">
          <w:rPr>
            <w:rStyle w:val="ae"/>
            <w:sz w:val="28"/>
            <w:szCs w:val="28"/>
          </w:rPr>
          <w:t>support</w:t>
        </w:r>
        <w:r w:rsidRPr="004465BC">
          <w:rPr>
            <w:rStyle w:val="ae"/>
            <w:sz w:val="28"/>
            <w:szCs w:val="28"/>
            <w:lang w:val="ru-RU"/>
          </w:rPr>
          <w:t>@</w:t>
        </w:r>
        <w:proofErr w:type="spellStart"/>
        <w:r w:rsidRPr="004465BC">
          <w:rPr>
            <w:rStyle w:val="ae"/>
            <w:sz w:val="28"/>
            <w:szCs w:val="28"/>
          </w:rPr>
          <w:t>finaid</w:t>
        </w:r>
        <w:proofErr w:type="spellEnd"/>
        <w:r w:rsidRPr="004465BC">
          <w:rPr>
            <w:rStyle w:val="ae"/>
            <w:sz w:val="28"/>
            <w:szCs w:val="28"/>
            <w:lang w:val="ru-RU"/>
          </w:rPr>
          <w:t>.</w:t>
        </w:r>
        <w:r w:rsidRPr="004465BC">
          <w:rPr>
            <w:rStyle w:val="ae"/>
            <w:sz w:val="28"/>
            <w:szCs w:val="28"/>
          </w:rPr>
          <w:t>by</w:t>
        </w:r>
        <w:r w:rsidRPr="004465BC">
          <w:rPr>
            <w:rStyle w:val="ae"/>
            <w:sz w:val="28"/>
            <w:szCs w:val="28"/>
            <w:lang w:val="ru-RU"/>
          </w:rPr>
          <w:t xml:space="preserve"> </w:t>
        </w:r>
      </w:hyperlink>
    </w:p>
    <w:p w14:paraId="00000080" w14:textId="75836847" w:rsidR="00625086" w:rsidRPr="004465BC" w:rsidRDefault="00D17981" w:rsidP="00D17981">
      <w:pPr>
        <w:pStyle w:val="2"/>
        <w:spacing w:before="120" w:after="120"/>
        <w:jc w:val="center"/>
        <w:rPr>
          <w:sz w:val="28"/>
          <w:szCs w:val="28"/>
          <w:lang w:val="ru-RU"/>
        </w:rPr>
      </w:pPr>
      <w:bookmarkStart w:id="8" w:name="_heading=h.3dy6vkm" w:colFirst="0" w:colLast="0"/>
      <w:bookmarkEnd w:id="8"/>
      <w:r w:rsidRPr="004465BC">
        <w:rPr>
          <w:sz w:val="28"/>
          <w:szCs w:val="28"/>
          <w:lang w:val="ru-RU"/>
        </w:rPr>
        <w:t>Порядок уничтожения персональных данных</w:t>
      </w:r>
    </w:p>
    <w:p w14:paraId="5F8D090F" w14:textId="6EF81C73" w:rsidR="00E33437" w:rsidRPr="004465BC" w:rsidRDefault="00517770" w:rsidP="001F1A9B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Для удаления всей информации о Вашей учетной записи Вам необходимо воспользоваться формой обратной связи на нашем сайте - </w:t>
      </w:r>
      <w:r w:rsidR="00E76D00" w:rsidRPr="004465BC">
        <w:rPr>
          <w:sz w:val="28"/>
          <w:szCs w:val="28"/>
          <w:lang w:val="ru-RU"/>
        </w:rPr>
        <w:t>finaid.by</w:t>
      </w:r>
      <w:r w:rsidRPr="004465BC">
        <w:rPr>
          <w:sz w:val="28"/>
          <w:szCs w:val="28"/>
          <w:lang w:val="ru-RU"/>
        </w:rPr>
        <w:t xml:space="preserve"> либо написать на </w:t>
      </w:r>
      <w:r w:rsidRPr="004465BC">
        <w:rPr>
          <w:sz w:val="28"/>
          <w:szCs w:val="28"/>
        </w:rPr>
        <w:t>email</w:t>
      </w:r>
      <w:r w:rsidRPr="004465BC">
        <w:rPr>
          <w:sz w:val="28"/>
          <w:szCs w:val="28"/>
          <w:lang w:val="ru-RU"/>
        </w:rPr>
        <w:t xml:space="preserve"> </w:t>
      </w:r>
      <w:r w:rsidR="00E76D00" w:rsidRPr="004465BC">
        <w:rPr>
          <w:sz w:val="28"/>
          <w:szCs w:val="28"/>
          <w:lang w:val="ru-RU"/>
        </w:rPr>
        <w:t>support@finaid.by</w:t>
      </w:r>
      <w:r w:rsidRPr="004465BC">
        <w:rPr>
          <w:sz w:val="28"/>
          <w:szCs w:val="28"/>
          <w:lang w:val="ru-RU"/>
        </w:rPr>
        <w:t xml:space="preserve">. </w:t>
      </w:r>
    </w:p>
    <w:p w14:paraId="00000082" w14:textId="2071D423" w:rsidR="00625086" w:rsidRPr="004465BC" w:rsidRDefault="00517770" w:rsidP="001F1A9B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Обратите внимание, что мы не можем удалить данные </w:t>
      </w:r>
      <w:r w:rsidR="00C03CA8" w:rsidRPr="004465BC">
        <w:rPr>
          <w:sz w:val="28"/>
          <w:szCs w:val="28"/>
          <w:lang w:val="ru-RU"/>
        </w:rPr>
        <w:t>Отчёта и Акта, а также данные, которые являются основанием для начисления и выплаты вознаграждения в течение обязательного срока хранения сведений и документов</w:t>
      </w:r>
      <w:r w:rsidRPr="004465BC">
        <w:rPr>
          <w:sz w:val="28"/>
          <w:szCs w:val="28"/>
          <w:lang w:val="ru-RU"/>
        </w:rPr>
        <w:t>. Для получение более детальной информации об этом Вам стоит ознакомиться с</w:t>
      </w:r>
      <w:r w:rsidR="00C03CA8" w:rsidRPr="004465BC">
        <w:rPr>
          <w:sz w:val="28"/>
          <w:szCs w:val="28"/>
          <w:lang w:val="ru-RU"/>
        </w:rPr>
        <w:t xml:space="preserve"> Постановлением Министерства юстиции Республики Беларусь от 24.05.2012 </w:t>
      </w:r>
      <w:r w:rsidR="00C03CA8" w:rsidRPr="004465BC">
        <w:rPr>
          <w:sz w:val="28"/>
          <w:szCs w:val="28"/>
        </w:rPr>
        <w:t>N</w:t>
      </w:r>
      <w:r w:rsidR="00C03CA8" w:rsidRPr="004465BC">
        <w:rPr>
          <w:sz w:val="28"/>
          <w:szCs w:val="28"/>
          <w:lang w:val="ru-RU"/>
        </w:rPr>
        <w:t xml:space="preserve"> 140 </w:t>
      </w:r>
      <w:r w:rsidR="00DB7B70">
        <w:rPr>
          <w:sz w:val="28"/>
          <w:szCs w:val="28"/>
          <w:lang w:val="ru-RU"/>
        </w:rPr>
        <w:t>«</w:t>
      </w:r>
      <w:r w:rsidR="00C03CA8" w:rsidRPr="004465BC">
        <w:rPr>
          <w:sz w:val="28"/>
          <w:szCs w:val="28"/>
          <w:lang w:val="ru-RU"/>
        </w:rPr>
        <w:t>О перечне типовых документов</w:t>
      </w:r>
      <w:r w:rsidR="00DB7B70">
        <w:rPr>
          <w:sz w:val="28"/>
          <w:szCs w:val="28"/>
          <w:lang w:val="ru-RU"/>
        </w:rPr>
        <w:t>»</w:t>
      </w:r>
      <w:r w:rsidRPr="004465BC">
        <w:rPr>
          <w:sz w:val="28"/>
          <w:szCs w:val="28"/>
          <w:lang w:val="ru-RU"/>
        </w:rPr>
        <w:t>.</w:t>
      </w:r>
      <w:r w:rsidRPr="004465BC">
        <w:rPr>
          <w:sz w:val="28"/>
          <w:szCs w:val="28"/>
          <w:highlight w:val="white"/>
        </w:rPr>
        <w:t> </w:t>
      </w:r>
    </w:p>
    <w:p w14:paraId="00000085" w14:textId="49E410CA" w:rsidR="00625086" w:rsidRPr="004465BC" w:rsidRDefault="006A4B37" w:rsidP="00DB7B70">
      <w:pPr>
        <w:pStyle w:val="2"/>
        <w:spacing w:before="120" w:after="120"/>
        <w:jc w:val="center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Заключительные положения</w:t>
      </w:r>
    </w:p>
    <w:p w14:paraId="299F07E2" w14:textId="53D10842" w:rsidR="005015E4" w:rsidRPr="004465BC" w:rsidRDefault="00517770" w:rsidP="004465BC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Для корректной и эффективной работы</w:t>
      </w:r>
      <w:r w:rsidR="002B6E5D" w:rsidRPr="004465BC">
        <w:rPr>
          <w:sz w:val="28"/>
          <w:szCs w:val="28"/>
          <w:lang w:val="ru-RU"/>
        </w:rPr>
        <w:t xml:space="preserve"> Сервисов</w:t>
      </w:r>
      <w:r w:rsidRPr="004465BC">
        <w:rPr>
          <w:sz w:val="28"/>
          <w:szCs w:val="28"/>
          <w:lang w:val="ru-RU"/>
        </w:rPr>
        <w:t xml:space="preserve"> мы </w:t>
      </w:r>
      <w:r w:rsidR="00E76D00" w:rsidRPr="004465BC">
        <w:rPr>
          <w:sz w:val="28"/>
          <w:szCs w:val="28"/>
          <w:lang w:val="ru-RU"/>
        </w:rPr>
        <w:t xml:space="preserve">можем </w:t>
      </w:r>
      <w:r w:rsidRPr="004465BC">
        <w:rPr>
          <w:sz w:val="28"/>
          <w:szCs w:val="28"/>
          <w:lang w:val="ru-RU"/>
        </w:rPr>
        <w:t>использ</w:t>
      </w:r>
      <w:r w:rsidR="00E76D00" w:rsidRPr="004465BC">
        <w:rPr>
          <w:sz w:val="28"/>
          <w:szCs w:val="28"/>
          <w:lang w:val="ru-RU"/>
        </w:rPr>
        <w:t xml:space="preserve">овать </w:t>
      </w:r>
      <w:r w:rsidRPr="004465BC">
        <w:rPr>
          <w:sz w:val="28"/>
          <w:szCs w:val="28"/>
          <w:lang w:val="ru-RU"/>
        </w:rPr>
        <w:t xml:space="preserve">некоторые </w:t>
      </w:r>
      <w:r w:rsidRPr="004465BC">
        <w:rPr>
          <w:sz w:val="28"/>
          <w:szCs w:val="28"/>
        </w:rPr>
        <w:t>Open</w:t>
      </w:r>
      <w:r w:rsidRPr="004465BC">
        <w:rPr>
          <w:sz w:val="28"/>
          <w:szCs w:val="28"/>
          <w:lang w:val="ru-RU"/>
        </w:rPr>
        <w:t xml:space="preserve"> </w:t>
      </w:r>
      <w:r w:rsidRPr="004465BC">
        <w:rPr>
          <w:sz w:val="28"/>
          <w:szCs w:val="28"/>
        </w:rPr>
        <w:t>Source</w:t>
      </w:r>
      <w:r w:rsidRPr="004465BC">
        <w:rPr>
          <w:sz w:val="28"/>
          <w:szCs w:val="28"/>
          <w:lang w:val="ru-RU"/>
        </w:rPr>
        <w:t xml:space="preserve"> проекты</w:t>
      </w:r>
      <w:r w:rsidR="00E76D00" w:rsidRPr="004465BC">
        <w:rPr>
          <w:sz w:val="28"/>
          <w:szCs w:val="28"/>
          <w:lang w:val="ru-RU"/>
        </w:rPr>
        <w:t xml:space="preserve"> или сведения о </w:t>
      </w:r>
      <w:r w:rsidR="005015E4" w:rsidRPr="004465BC">
        <w:rPr>
          <w:sz w:val="28"/>
          <w:szCs w:val="28"/>
          <w:lang w:val="ru-RU"/>
        </w:rPr>
        <w:t>провайдера</w:t>
      </w:r>
      <w:r w:rsidR="00E76D00" w:rsidRPr="004465BC">
        <w:rPr>
          <w:sz w:val="28"/>
          <w:szCs w:val="28"/>
          <w:lang w:val="ru-RU"/>
        </w:rPr>
        <w:t>х</w:t>
      </w:r>
      <w:r w:rsidR="005015E4" w:rsidRPr="004465BC">
        <w:rPr>
          <w:sz w:val="28"/>
          <w:szCs w:val="28"/>
          <w:lang w:val="ru-RU"/>
        </w:rPr>
        <w:t xml:space="preserve"> по предоставлению услуг купли </w:t>
      </w:r>
      <w:r w:rsidR="00E76D00" w:rsidRPr="004465BC">
        <w:rPr>
          <w:sz w:val="28"/>
          <w:szCs w:val="28"/>
          <w:lang w:val="ru-RU"/>
        </w:rPr>
        <w:t xml:space="preserve">- </w:t>
      </w:r>
      <w:r w:rsidR="005015E4" w:rsidRPr="004465BC">
        <w:rPr>
          <w:sz w:val="28"/>
          <w:szCs w:val="28"/>
          <w:lang w:val="ru-RU"/>
        </w:rPr>
        <w:t>продажи криптовалюты</w:t>
      </w:r>
      <w:r w:rsidR="00E76D00" w:rsidRPr="004465BC">
        <w:rPr>
          <w:sz w:val="28"/>
          <w:szCs w:val="28"/>
          <w:lang w:val="ru-RU"/>
        </w:rPr>
        <w:t>.</w:t>
      </w:r>
    </w:p>
    <w:p w14:paraId="0000008B" w14:textId="3E0675CE" w:rsidR="00625086" w:rsidRPr="004465BC" w:rsidRDefault="00517770" w:rsidP="004465BC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Мы рекомендуем Вам ознакомиться с</w:t>
      </w:r>
      <w:r w:rsidR="00E76D00" w:rsidRPr="004465BC">
        <w:rPr>
          <w:sz w:val="28"/>
          <w:szCs w:val="28"/>
          <w:lang w:val="ru-RU"/>
        </w:rPr>
        <w:t xml:space="preserve"> документами и</w:t>
      </w:r>
      <w:r w:rsidRPr="004465BC">
        <w:rPr>
          <w:sz w:val="28"/>
          <w:szCs w:val="28"/>
          <w:lang w:val="ru-RU"/>
        </w:rPr>
        <w:t xml:space="preserve"> политиками конфиденциальности данных проектов</w:t>
      </w:r>
      <w:r w:rsidR="00E76D00" w:rsidRPr="004465BC">
        <w:rPr>
          <w:sz w:val="28"/>
          <w:szCs w:val="28"/>
          <w:lang w:val="ru-RU"/>
        </w:rPr>
        <w:t xml:space="preserve">, которые Вы можете использовать при </w:t>
      </w:r>
      <w:r w:rsidR="00927367" w:rsidRPr="004465BC">
        <w:rPr>
          <w:sz w:val="28"/>
          <w:szCs w:val="28"/>
          <w:lang w:val="ru-RU"/>
        </w:rPr>
        <w:t xml:space="preserve">работе с Нами. </w:t>
      </w:r>
    </w:p>
    <w:p w14:paraId="1D3C1DA7" w14:textId="77777777" w:rsidR="006A4B37" w:rsidRPr="004465BC" w:rsidRDefault="006A4B37" w:rsidP="00DB7B70">
      <w:pPr>
        <w:pStyle w:val="2"/>
        <w:spacing w:before="120" w:after="120"/>
        <w:jc w:val="center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Изменения в Политике</w:t>
      </w:r>
    </w:p>
    <w:p w14:paraId="264A54C1" w14:textId="77777777" w:rsidR="006A4B37" w:rsidRPr="004465BC" w:rsidRDefault="006A4B37" w:rsidP="004465BC">
      <w:pPr>
        <w:spacing w:before="120" w:after="120"/>
        <w:jc w:val="both"/>
        <w:rPr>
          <w:sz w:val="28"/>
          <w:szCs w:val="28"/>
          <w:highlight w:val="white"/>
          <w:lang w:val="ru-RU"/>
        </w:rPr>
      </w:pPr>
      <w:r w:rsidRPr="004465BC">
        <w:rPr>
          <w:sz w:val="28"/>
          <w:szCs w:val="28"/>
          <w:highlight w:val="white"/>
          <w:lang w:val="ru-RU"/>
        </w:rPr>
        <w:t xml:space="preserve">Мы можем периодически обновлять Политику и вносить в нее изменения. Мы будем уведомлять Вас, если изменения существенным образом влияют на обработку персональных данных. </w:t>
      </w:r>
      <w:r w:rsidRPr="004465BC">
        <w:rPr>
          <w:sz w:val="28"/>
          <w:szCs w:val="28"/>
          <w:highlight w:val="white"/>
        </w:rPr>
        <w:t> </w:t>
      </w:r>
    </w:p>
    <w:p w14:paraId="0000008C" w14:textId="77777777" w:rsidR="00625086" w:rsidRPr="004465BC" w:rsidRDefault="00517770" w:rsidP="00DB7B70">
      <w:pPr>
        <w:pStyle w:val="2"/>
        <w:spacing w:before="120" w:after="120"/>
        <w:jc w:val="center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>Связаться с нами</w:t>
      </w:r>
    </w:p>
    <w:p w14:paraId="0000008D" w14:textId="0864C488" w:rsidR="00625086" w:rsidRPr="004465BC" w:rsidRDefault="00517770" w:rsidP="004465BC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sz w:val="28"/>
          <w:szCs w:val="28"/>
          <w:lang w:val="ru-RU"/>
        </w:rPr>
      </w:pPr>
      <w:r w:rsidRPr="004465BC">
        <w:rPr>
          <w:sz w:val="28"/>
          <w:szCs w:val="28"/>
          <w:lang w:val="ru-RU"/>
        </w:rPr>
        <w:t xml:space="preserve">Пожалуйста, свяжитесь с нами, если у Вас есть какие-либо вопросы </w:t>
      </w:r>
      <w:r w:rsidR="001F1A9B" w:rsidRPr="004465BC">
        <w:rPr>
          <w:sz w:val="28"/>
          <w:szCs w:val="28"/>
          <w:lang w:val="ru-RU"/>
        </w:rPr>
        <w:t xml:space="preserve">о </w:t>
      </w:r>
      <w:r w:rsidRPr="004465BC">
        <w:rPr>
          <w:sz w:val="28"/>
          <w:szCs w:val="28"/>
          <w:lang w:val="ru-RU"/>
        </w:rPr>
        <w:t>Политике:</w:t>
      </w:r>
    </w:p>
    <w:p w14:paraId="0000008F" w14:textId="398C365E" w:rsidR="00625086" w:rsidRPr="004465BC" w:rsidRDefault="00927367" w:rsidP="0093162E">
      <w:pPr>
        <w:spacing w:before="120" w:after="120"/>
        <w:ind w:left="720" w:hanging="720"/>
        <w:rPr>
          <w:sz w:val="28"/>
          <w:szCs w:val="28"/>
        </w:rPr>
      </w:pPr>
      <w:r w:rsidRPr="004465BC">
        <w:rPr>
          <w:sz w:val="28"/>
          <w:szCs w:val="28"/>
        </w:rPr>
        <w:t>support@finaid.by</w:t>
      </w:r>
    </w:p>
    <w:p w14:paraId="00000090" w14:textId="77777777" w:rsidR="00625086" w:rsidRPr="004465BC" w:rsidRDefault="00625086" w:rsidP="00904EDE">
      <w:pPr>
        <w:spacing w:before="120" w:after="120"/>
        <w:rPr>
          <w:sz w:val="28"/>
          <w:szCs w:val="28"/>
        </w:rPr>
      </w:pPr>
    </w:p>
    <w:sectPr w:rsidR="00625086" w:rsidRPr="004465BC">
      <w:footerReference w:type="default" r:id="rId12"/>
      <w:footerReference w:type="first" r:id="rId13"/>
      <w:pgSz w:w="11906" w:h="16838"/>
      <w:pgMar w:top="1134" w:right="567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00F06" w14:textId="77777777" w:rsidR="002B6965" w:rsidRDefault="002B6965">
      <w:r>
        <w:separator/>
      </w:r>
    </w:p>
  </w:endnote>
  <w:endnote w:type="continuationSeparator" w:id="0">
    <w:p w14:paraId="7DCE0D29" w14:textId="77777777" w:rsidR="002B6965" w:rsidRDefault="002B6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91" w14:textId="77777777" w:rsidR="00625086" w:rsidRDefault="00625086">
    <w:pPr>
      <w:widowControl w:val="0"/>
      <w:spacing w:line="276" w:lineRule="auto"/>
    </w:pPr>
  </w:p>
  <w:tbl>
    <w:tblPr>
      <w:tblStyle w:val="aff8"/>
      <w:tblW w:w="9630" w:type="dxa"/>
      <w:tblInd w:w="0" w:type="dxa"/>
      <w:tblLayout w:type="fixed"/>
      <w:tblLook w:val="0400" w:firstRow="0" w:lastRow="0" w:firstColumn="0" w:lastColumn="0" w:noHBand="0" w:noVBand="1"/>
    </w:tblPr>
    <w:tblGrid>
      <w:gridCol w:w="3210"/>
      <w:gridCol w:w="3210"/>
      <w:gridCol w:w="3210"/>
    </w:tblGrid>
    <w:tr w:rsidR="00625086" w14:paraId="21F83CF5" w14:textId="77777777">
      <w:trPr>
        <w:trHeight w:val="300"/>
      </w:trPr>
      <w:tc>
        <w:tcPr>
          <w:tcW w:w="3210" w:type="dxa"/>
        </w:tcPr>
        <w:p w14:paraId="00000092" w14:textId="77777777" w:rsidR="00625086" w:rsidRDefault="00625086">
          <w:pPr>
            <w:tabs>
              <w:tab w:val="center" w:pos="4677"/>
              <w:tab w:val="right" w:pos="9355"/>
            </w:tabs>
            <w:ind w:left="-115"/>
          </w:pPr>
        </w:p>
      </w:tc>
      <w:tc>
        <w:tcPr>
          <w:tcW w:w="3210" w:type="dxa"/>
        </w:tcPr>
        <w:p w14:paraId="00000093" w14:textId="77777777" w:rsidR="00625086" w:rsidRDefault="00625086">
          <w:pPr>
            <w:tabs>
              <w:tab w:val="center" w:pos="4677"/>
              <w:tab w:val="right" w:pos="9355"/>
            </w:tabs>
            <w:jc w:val="center"/>
          </w:pPr>
        </w:p>
      </w:tc>
      <w:tc>
        <w:tcPr>
          <w:tcW w:w="3210" w:type="dxa"/>
        </w:tcPr>
        <w:p w14:paraId="00000094" w14:textId="77777777" w:rsidR="00625086" w:rsidRDefault="00625086">
          <w:pPr>
            <w:tabs>
              <w:tab w:val="center" w:pos="4677"/>
              <w:tab w:val="right" w:pos="9355"/>
            </w:tabs>
            <w:ind w:right="-115"/>
            <w:jc w:val="right"/>
          </w:pPr>
        </w:p>
      </w:tc>
    </w:tr>
  </w:tbl>
  <w:p w14:paraId="00000095" w14:textId="77777777" w:rsidR="00625086" w:rsidRDefault="00625086">
    <w:pPr>
      <w:tabs>
        <w:tab w:val="center" w:pos="4677"/>
        <w:tab w:val="right" w:pos="9355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96" w14:textId="77777777" w:rsidR="00625086" w:rsidRDefault="00625086">
    <w:pPr>
      <w:widowControl w:val="0"/>
      <w:spacing w:line="276" w:lineRule="auto"/>
    </w:pPr>
  </w:p>
  <w:tbl>
    <w:tblPr>
      <w:tblStyle w:val="aff9"/>
      <w:tblW w:w="9630" w:type="dxa"/>
      <w:tblInd w:w="0" w:type="dxa"/>
      <w:tblLayout w:type="fixed"/>
      <w:tblLook w:val="0400" w:firstRow="0" w:lastRow="0" w:firstColumn="0" w:lastColumn="0" w:noHBand="0" w:noVBand="1"/>
    </w:tblPr>
    <w:tblGrid>
      <w:gridCol w:w="3210"/>
      <w:gridCol w:w="3210"/>
      <w:gridCol w:w="3210"/>
    </w:tblGrid>
    <w:tr w:rsidR="00625086" w14:paraId="06079E1A" w14:textId="77777777">
      <w:trPr>
        <w:trHeight w:val="300"/>
      </w:trPr>
      <w:tc>
        <w:tcPr>
          <w:tcW w:w="3210" w:type="dxa"/>
        </w:tcPr>
        <w:p w14:paraId="00000097" w14:textId="77777777" w:rsidR="00625086" w:rsidRDefault="00625086">
          <w:pPr>
            <w:tabs>
              <w:tab w:val="center" w:pos="4677"/>
              <w:tab w:val="right" w:pos="9355"/>
            </w:tabs>
            <w:ind w:left="-115"/>
          </w:pPr>
        </w:p>
      </w:tc>
      <w:tc>
        <w:tcPr>
          <w:tcW w:w="3210" w:type="dxa"/>
        </w:tcPr>
        <w:p w14:paraId="00000098" w14:textId="77777777" w:rsidR="00625086" w:rsidRDefault="00625086">
          <w:pPr>
            <w:tabs>
              <w:tab w:val="center" w:pos="4677"/>
              <w:tab w:val="right" w:pos="9355"/>
            </w:tabs>
            <w:jc w:val="center"/>
          </w:pPr>
        </w:p>
      </w:tc>
      <w:tc>
        <w:tcPr>
          <w:tcW w:w="3210" w:type="dxa"/>
        </w:tcPr>
        <w:p w14:paraId="00000099" w14:textId="77777777" w:rsidR="00625086" w:rsidRDefault="00625086">
          <w:pPr>
            <w:tabs>
              <w:tab w:val="center" w:pos="4677"/>
              <w:tab w:val="right" w:pos="9355"/>
            </w:tabs>
            <w:ind w:right="-115"/>
            <w:jc w:val="right"/>
          </w:pPr>
        </w:p>
      </w:tc>
    </w:tr>
  </w:tbl>
  <w:p w14:paraId="0000009A" w14:textId="77777777" w:rsidR="00625086" w:rsidRDefault="00625086">
    <w:pPr>
      <w:tabs>
        <w:tab w:val="center" w:pos="4677"/>
        <w:tab w:val="right" w:pos="935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A7159" w14:textId="77777777" w:rsidR="002B6965" w:rsidRDefault="002B6965">
      <w:r>
        <w:separator/>
      </w:r>
    </w:p>
  </w:footnote>
  <w:footnote w:type="continuationSeparator" w:id="0">
    <w:p w14:paraId="71545045" w14:textId="77777777" w:rsidR="002B6965" w:rsidRDefault="002B69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C4B"/>
    <w:multiLevelType w:val="multilevel"/>
    <w:tmpl w:val="A9DE35D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5F21BF5"/>
    <w:multiLevelType w:val="multilevel"/>
    <w:tmpl w:val="850A36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20B57BFC"/>
    <w:multiLevelType w:val="multilevel"/>
    <w:tmpl w:val="9F4466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29653C25"/>
    <w:multiLevelType w:val="multilevel"/>
    <w:tmpl w:val="382C66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2992049B"/>
    <w:multiLevelType w:val="multilevel"/>
    <w:tmpl w:val="A72CEE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93D7B5C"/>
    <w:multiLevelType w:val="multilevel"/>
    <w:tmpl w:val="8BBAC0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7A7E0D58"/>
    <w:multiLevelType w:val="multilevel"/>
    <w:tmpl w:val="41E2FE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086"/>
    <w:rsid w:val="000142BF"/>
    <w:rsid w:val="000230E1"/>
    <w:rsid w:val="00033D73"/>
    <w:rsid w:val="00035B6C"/>
    <w:rsid w:val="000E33D2"/>
    <w:rsid w:val="000F0011"/>
    <w:rsid w:val="001526CE"/>
    <w:rsid w:val="001559FF"/>
    <w:rsid w:val="001A1FE6"/>
    <w:rsid w:val="001F1A9B"/>
    <w:rsid w:val="001F7D84"/>
    <w:rsid w:val="002B01A9"/>
    <w:rsid w:val="002B6965"/>
    <w:rsid w:val="002B6E5D"/>
    <w:rsid w:val="003364DE"/>
    <w:rsid w:val="00346A2A"/>
    <w:rsid w:val="00385702"/>
    <w:rsid w:val="0044205B"/>
    <w:rsid w:val="004465BC"/>
    <w:rsid w:val="0048648A"/>
    <w:rsid w:val="00495FD7"/>
    <w:rsid w:val="004C57C0"/>
    <w:rsid w:val="004F76FC"/>
    <w:rsid w:val="005015E4"/>
    <w:rsid w:val="00517770"/>
    <w:rsid w:val="00550880"/>
    <w:rsid w:val="00594E4D"/>
    <w:rsid w:val="005A05D5"/>
    <w:rsid w:val="005B13E9"/>
    <w:rsid w:val="005B5E3A"/>
    <w:rsid w:val="005D1E1D"/>
    <w:rsid w:val="005D23A8"/>
    <w:rsid w:val="005F3E5D"/>
    <w:rsid w:val="005F5821"/>
    <w:rsid w:val="00625086"/>
    <w:rsid w:val="00625D04"/>
    <w:rsid w:val="006510FE"/>
    <w:rsid w:val="006A4B37"/>
    <w:rsid w:val="006C6B07"/>
    <w:rsid w:val="006E723D"/>
    <w:rsid w:val="006F0963"/>
    <w:rsid w:val="00746F86"/>
    <w:rsid w:val="0075136B"/>
    <w:rsid w:val="0078180F"/>
    <w:rsid w:val="00783C8A"/>
    <w:rsid w:val="007870F5"/>
    <w:rsid w:val="007957B4"/>
    <w:rsid w:val="007C7B27"/>
    <w:rsid w:val="007D2D9D"/>
    <w:rsid w:val="008241D6"/>
    <w:rsid w:val="008335FD"/>
    <w:rsid w:val="008572E7"/>
    <w:rsid w:val="008E0D54"/>
    <w:rsid w:val="008F02A3"/>
    <w:rsid w:val="00903C00"/>
    <w:rsid w:val="00904EDE"/>
    <w:rsid w:val="0092062C"/>
    <w:rsid w:val="00924482"/>
    <w:rsid w:val="00927367"/>
    <w:rsid w:val="0093162E"/>
    <w:rsid w:val="00951398"/>
    <w:rsid w:val="009514C7"/>
    <w:rsid w:val="009561C1"/>
    <w:rsid w:val="00962AD2"/>
    <w:rsid w:val="009C2C19"/>
    <w:rsid w:val="009F24ED"/>
    <w:rsid w:val="00A3183B"/>
    <w:rsid w:val="00A319D4"/>
    <w:rsid w:val="00A33C9E"/>
    <w:rsid w:val="00A44846"/>
    <w:rsid w:val="00A64F50"/>
    <w:rsid w:val="00A85C62"/>
    <w:rsid w:val="00A96EDD"/>
    <w:rsid w:val="00AA493F"/>
    <w:rsid w:val="00AA6D16"/>
    <w:rsid w:val="00AD0097"/>
    <w:rsid w:val="00B56F5F"/>
    <w:rsid w:val="00B812BF"/>
    <w:rsid w:val="00BD0C14"/>
    <w:rsid w:val="00BD5878"/>
    <w:rsid w:val="00C03CA8"/>
    <w:rsid w:val="00C05E82"/>
    <w:rsid w:val="00C34D8F"/>
    <w:rsid w:val="00C75ECF"/>
    <w:rsid w:val="00C90B1A"/>
    <w:rsid w:val="00CE7ABB"/>
    <w:rsid w:val="00D00438"/>
    <w:rsid w:val="00D17981"/>
    <w:rsid w:val="00DB7B70"/>
    <w:rsid w:val="00DC04C7"/>
    <w:rsid w:val="00DF33CA"/>
    <w:rsid w:val="00E00928"/>
    <w:rsid w:val="00E21AAE"/>
    <w:rsid w:val="00E33437"/>
    <w:rsid w:val="00E4740A"/>
    <w:rsid w:val="00E51A10"/>
    <w:rsid w:val="00E640B9"/>
    <w:rsid w:val="00E76D00"/>
    <w:rsid w:val="00E95151"/>
    <w:rsid w:val="00EA0BAA"/>
    <w:rsid w:val="00EC0BE0"/>
    <w:rsid w:val="00EC14D7"/>
    <w:rsid w:val="00F151C8"/>
    <w:rsid w:val="00F15F35"/>
    <w:rsid w:val="00F310D4"/>
    <w:rsid w:val="00F31757"/>
    <w:rsid w:val="00F375BA"/>
    <w:rsid w:val="00FD1200"/>
    <w:rsid w:val="00FF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6CDC3"/>
  <w15:docId w15:val="{DAFE1FD4-39EC-734C-BFA1-F8A27DE9B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 w:after="120"/>
      <w:outlineLvl w:val="0"/>
    </w:pPr>
    <w:rPr>
      <w:b/>
      <w:sz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80"/>
      <w:outlineLvl w:val="1"/>
    </w:pPr>
    <w:rPr>
      <w:b/>
      <w:sz w:val="3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80" w:after="80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keepNext/>
      <w:keepLines/>
      <w:spacing w:before="480" w:after="120"/>
    </w:pPr>
    <w:rPr>
      <w:b/>
      <w:sz w:val="72"/>
    </w:rPr>
  </w:style>
  <w:style w:type="character" w:customStyle="1" w:styleId="1">
    <w:name w:val="Обычный1"/>
  </w:style>
  <w:style w:type="paragraph" w:styleId="21">
    <w:name w:val="toc 2"/>
    <w:basedOn w:val="a"/>
    <w:next w:val="a"/>
    <w:link w:val="22"/>
    <w:uiPriority w:val="39"/>
    <w:pPr>
      <w:spacing w:after="100"/>
      <w:ind w:left="240"/>
    </w:pPr>
  </w:style>
  <w:style w:type="character" w:customStyle="1" w:styleId="22">
    <w:name w:val="Оглавление 2 Знак"/>
    <w:basedOn w:val="1"/>
    <w:link w:val="21"/>
  </w:style>
  <w:style w:type="paragraph" w:customStyle="1" w:styleId="12">
    <w:name w:val="Просмотренная гиперссылка1"/>
    <w:basedOn w:val="13"/>
    <w:link w:val="a5"/>
    <w:rPr>
      <w:color w:val="954F72" w:themeColor="followedHyperlink"/>
      <w:u w:val="single"/>
    </w:rPr>
  </w:style>
  <w:style w:type="character" w:styleId="a5">
    <w:name w:val="FollowedHyperlink"/>
    <w:basedOn w:val="a0"/>
    <w:link w:val="12"/>
    <w:rPr>
      <w:color w:val="954F72" w:themeColor="followedHyperlink"/>
      <w:u w:val="single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newncpi">
    <w:name w:val="newncpi"/>
    <w:basedOn w:val="a"/>
    <w:link w:val="newncpi0"/>
    <w:pPr>
      <w:ind w:firstLine="567"/>
      <w:jc w:val="both"/>
    </w:pPr>
  </w:style>
  <w:style w:type="character" w:customStyle="1" w:styleId="newncpi0">
    <w:name w:val="newncpi"/>
    <w:basedOn w:val="1"/>
    <w:link w:val="newncpi"/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4">
    <w:name w:val="Неразрешенное упоминание1"/>
    <w:basedOn w:val="13"/>
    <w:link w:val="23"/>
    <w:rPr>
      <w:color w:val="605E5C"/>
      <w:shd w:val="clear" w:color="auto" w:fill="E1DFDD"/>
    </w:rPr>
  </w:style>
  <w:style w:type="character" w:customStyle="1" w:styleId="23">
    <w:name w:val="Неразрешенное упоминание2"/>
    <w:basedOn w:val="a0"/>
    <w:link w:val="14"/>
    <w:rPr>
      <w:color w:val="605E5C"/>
      <w:shd w:val="clear" w:color="auto" w:fill="E1DFDD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  <w:sz w:val="20"/>
    </w:rPr>
  </w:style>
  <w:style w:type="character" w:customStyle="1" w:styleId="ConsPlusTitle0">
    <w:name w:val="ConsPlusTitle"/>
    <w:link w:val="ConsPlusTitle"/>
    <w:rPr>
      <w:rFonts w:ascii="Arial" w:hAnsi="Arial"/>
      <w:b/>
      <w:sz w:val="20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b/>
      <w:sz w:val="28"/>
    </w:rPr>
  </w:style>
  <w:style w:type="paragraph" w:customStyle="1" w:styleId="append1">
    <w:name w:val="append1"/>
    <w:basedOn w:val="a"/>
    <w:link w:val="append10"/>
    <w:pPr>
      <w:spacing w:after="28"/>
    </w:pPr>
  </w:style>
  <w:style w:type="character" w:customStyle="1" w:styleId="append10">
    <w:name w:val="append1"/>
    <w:basedOn w:val="1"/>
    <w:link w:val="append1"/>
  </w:style>
  <w:style w:type="paragraph" w:customStyle="1" w:styleId="eop">
    <w:name w:val="eop"/>
    <w:basedOn w:val="13"/>
    <w:link w:val="eop0"/>
  </w:style>
  <w:style w:type="character" w:customStyle="1" w:styleId="eop0">
    <w:name w:val="eop"/>
    <w:basedOn w:val="a0"/>
    <w:link w:val="eop"/>
  </w:style>
  <w:style w:type="paragraph" w:styleId="a6">
    <w:name w:val="Normal (Web)"/>
    <w:basedOn w:val="a"/>
    <w:link w:val="a7"/>
    <w:uiPriority w:val="99"/>
    <w:pPr>
      <w:spacing w:beforeAutospacing="1" w:afterAutospacing="1"/>
    </w:pPr>
  </w:style>
  <w:style w:type="character" w:customStyle="1" w:styleId="a7">
    <w:name w:val="Обычный (Интернет) Знак"/>
    <w:basedOn w:val="1"/>
    <w:link w:val="a6"/>
  </w:style>
  <w:style w:type="paragraph" w:customStyle="1" w:styleId="append">
    <w:name w:val="append"/>
    <w:basedOn w:val="a"/>
    <w:link w:val="append0"/>
  </w:style>
  <w:style w:type="character" w:customStyle="1" w:styleId="append0">
    <w:name w:val="append"/>
    <w:basedOn w:val="1"/>
    <w:link w:val="append"/>
  </w:style>
  <w:style w:type="paragraph" w:customStyle="1" w:styleId="s10">
    <w:name w:val="s_10"/>
    <w:basedOn w:val="13"/>
    <w:link w:val="s100"/>
  </w:style>
  <w:style w:type="character" w:customStyle="1" w:styleId="s100">
    <w:name w:val="s_10"/>
    <w:basedOn w:val="a0"/>
    <w:link w:val="s10"/>
  </w:style>
  <w:style w:type="paragraph" w:styleId="31">
    <w:name w:val="toc 3"/>
    <w:basedOn w:val="a"/>
    <w:next w:val="a"/>
    <w:link w:val="32"/>
    <w:uiPriority w:val="39"/>
    <w:pPr>
      <w:spacing w:after="100"/>
      <w:ind w:left="480"/>
    </w:pPr>
  </w:style>
  <w:style w:type="character" w:customStyle="1" w:styleId="32">
    <w:name w:val="Оглавление 3 Знак"/>
    <w:basedOn w:val="1"/>
    <w:link w:val="31"/>
  </w:style>
  <w:style w:type="paragraph" w:styleId="a8">
    <w:name w:val="TOC Heading"/>
    <w:basedOn w:val="10"/>
    <w:next w:val="a"/>
    <w:link w:val="a9"/>
    <w:pPr>
      <w:spacing w:before="240" w:after="0" w:line="264" w:lineRule="auto"/>
      <w:outlineLvl w:val="8"/>
    </w:pPr>
    <w:rPr>
      <w:rFonts w:asciiTheme="majorHAnsi" w:hAnsiTheme="majorHAnsi"/>
      <w:b w:val="0"/>
      <w:color w:val="2F5496" w:themeColor="accent1" w:themeShade="BF"/>
      <w:sz w:val="32"/>
    </w:rPr>
  </w:style>
  <w:style w:type="character" w:customStyle="1" w:styleId="a9">
    <w:name w:val="Заголовок оглавления Знак"/>
    <w:basedOn w:val="11"/>
    <w:link w:val="a8"/>
    <w:rPr>
      <w:rFonts w:asciiTheme="majorHAnsi" w:hAnsiTheme="majorHAnsi"/>
      <w:b w:val="0"/>
      <w:color w:val="2F5496" w:themeColor="accent1" w:themeShade="BF"/>
      <w:sz w:val="32"/>
    </w:rPr>
  </w:style>
  <w:style w:type="paragraph" w:styleId="aa">
    <w:name w:val="header"/>
    <w:basedOn w:val="a"/>
    <w:link w:val="a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1"/>
    <w:link w:val="aa"/>
  </w:style>
  <w:style w:type="character" w:customStyle="1" w:styleId="50">
    <w:name w:val="Заголовок 5 Знак"/>
    <w:basedOn w:val="1"/>
    <w:link w:val="5"/>
    <w:rPr>
      <w:b/>
      <w:sz w:val="22"/>
    </w:rPr>
  </w:style>
  <w:style w:type="character" w:customStyle="1" w:styleId="11">
    <w:name w:val="Заголовок 1 Знак"/>
    <w:basedOn w:val="1"/>
    <w:link w:val="10"/>
    <w:rPr>
      <w:b/>
      <w:sz w:val="48"/>
    </w:rPr>
  </w:style>
  <w:style w:type="paragraph" w:customStyle="1" w:styleId="normaltextrun">
    <w:name w:val="normaltextrun"/>
    <w:basedOn w:val="13"/>
    <w:link w:val="normaltextrun0"/>
  </w:style>
  <w:style w:type="character" w:customStyle="1" w:styleId="normaltextrun0">
    <w:name w:val="normaltextrun"/>
    <w:basedOn w:val="a0"/>
    <w:link w:val="normaltextrun"/>
  </w:style>
  <w:style w:type="paragraph" w:customStyle="1" w:styleId="ac">
    <w:link w:val="ad"/>
    <w:semiHidden/>
    <w:unhideWhenUsed/>
  </w:style>
  <w:style w:type="character" w:customStyle="1" w:styleId="ad">
    <w:link w:val="ac"/>
    <w:semiHidden/>
    <w:unhideWhenUsed/>
  </w:style>
  <w:style w:type="paragraph" w:customStyle="1" w:styleId="15">
    <w:name w:val="Гиперссылка1"/>
    <w:basedOn w:val="13"/>
    <w:link w:val="ae"/>
    <w:rPr>
      <w:color w:val="0563C1" w:themeColor="hyperlink"/>
      <w:u w:val="single"/>
    </w:rPr>
  </w:style>
  <w:style w:type="character" w:styleId="ae">
    <w:name w:val="Hyperlink"/>
    <w:basedOn w:val="a0"/>
    <w:link w:val="15"/>
    <w:rPr>
      <w:color w:val="0563C1" w:themeColor="hyperlink"/>
      <w:u w:val="single"/>
    </w:rPr>
  </w:style>
  <w:style w:type="paragraph" w:customStyle="1" w:styleId="Footnote">
    <w:name w:val="Footnote"/>
    <w:basedOn w:val="a"/>
    <w:link w:val="Footnote0"/>
    <w:rPr>
      <w:sz w:val="20"/>
    </w:rPr>
  </w:style>
  <w:style w:type="character" w:customStyle="1" w:styleId="Footnote0">
    <w:name w:val="Footnote"/>
    <w:basedOn w:val="1"/>
    <w:link w:val="Footnote"/>
    <w:rPr>
      <w:sz w:val="20"/>
    </w:rPr>
  </w:style>
  <w:style w:type="paragraph" w:styleId="af">
    <w:name w:val="annotation text"/>
    <w:basedOn w:val="a"/>
    <w:link w:val="af0"/>
    <w:rPr>
      <w:sz w:val="20"/>
    </w:rPr>
  </w:style>
  <w:style w:type="character" w:customStyle="1" w:styleId="af0">
    <w:name w:val="Текст примечания Знак"/>
    <w:basedOn w:val="1"/>
    <w:link w:val="af"/>
    <w:rPr>
      <w:sz w:val="20"/>
    </w:rPr>
  </w:style>
  <w:style w:type="paragraph" w:customStyle="1" w:styleId="paragraph">
    <w:name w:val="paragraph"/>
    <w:basedOn w:val="a"/>
    <w:link w:val="paragraph0"/>
    <w:pPr>
      <w:spacing w:beforeAutospacing="1" w:afterAutospacing="1"/>
    </w:pPr>
  </w:style>
  <w:style w:type="character" w:customStyle="1" w:styleId="paragraph0">
    <w:name w:val="paragraph"/>
    <w:basedOn w:val="1"/>
    <w:link w:val="paragraph"/>
  </w:style>
  <w:style w:type="paragraph" w:styleId="16">
    <w:name w:val="toc 1"/>
    <w:basedOn w:val="a"/>
    <w:next w:val="a"/>
    <w:link w:val="17"/>
    <w:uiPriority w:val="39"/>
    <w:pPr>
      <w:spacing w:after="100"/>
    </w:pPr>
  </w:style>
  <w:style w:type="character" w:customStyle="1" w:styleId="17">
    <w:name w:val="Оглавление 1 Знак"/>
    <w:basedOn w:val="1"/>
    <w:link w:val="16"/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8">
    <w:name w:val="Знак сноски1"/>
    <w:basedOn w:val="13"/>
    <w:link w:val="af1"/>
    <w:rPr>
      <w:vertAlign w:val="superscript"/>
    </w:rPr>
  </w:style>
  <w:style w:type="character" w:styleId="af1">
    <w:name w:val="footnote reference"/>
    <w:basedOn w:val="a0"/>
    <w:link w:val="18"/>
    <w:rPr>
      <w:vertAlign w:val="superscript"/>
    </w:rPr>
  </w:style>
  <w:style w:type="paragraph" w:customStyle="1" w:styleId="19">
    <w:name w:val="Знак примечания1"/>
    <w:basedOn w:val="13"/>
    <w:link w:val="af2"/>
    <w:rPr>
      <w:sz w:val="16"/>
    </w:rPr>
  </w:style>
  <w:style w:type="character" w:styleId="af2">
    <w:name w:val="annotation reference"/>
    <w:basedOn w:val="a0"/>
    <w:link w:val="19"/>
    <w:rPr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3">
    <w:name w:val="annotation subject"/>
    <w:basedOn w:val="af"/>
    <w:next w:val="af"/>
    <w:link w:val="af4"/>
    <w:rPr>
      <w:b/>
    </w:rPr>
  </w:style>
  <w:style w:type="character" w:customStyle="1" w:styleId="af4">
    <w:name w:val="Тема примечания Знак"/>
    <w:basedOn w:val="af0"/>
    <w:link w:val="af3"/>
    <w:rPr>
      <w:b/>
      <w:sz w:val="20"/>
    </w:rPr>
  </w:style>
  <w:style w:type="paragraph" w:customStyle="1" w:styleId="13">
    <w:name w:val="Основной шрифт абзаца1"/>
  </w:style>
  <w:style w:type="paragraph" w:styleId="af5">
    <w:name w:val="Balloon Text"/>
    <w:basedOn w:val="a"/>
    <w:link w:val="af6"/>
    <w:rPr>
      <w:rFonts w:ascii="Segoe UI" w:hAnsi="Segoe UI"/>
      <w:sz w:val="18"/>
    </w:rPr>
  </w:style>
  <w:style w:type="character" w:customStyle="1" w:styleId="af6">
    <w:name w:val="Текст выноски Знак"/>
    <w:basedOn w:val="1"/>
    <w:link w:val="af5"/>
    <w:rPr>
      <w:rFonts w:ascii="Segoe UI" w:hAnsi="Segoe UI"/>
      <w:sz w:val="1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a">
    <w:name w:val="Неразрешенное упоминание1"/>
    <w:basedOn w:val="13"/>
    <w:link w:val="1b"/>
    <w:rPr>
      <w:color w:val="605E5C"/>
      <w:shd w:val="clear" w:color="auto" w:fill="E1DFDD"/>
    </w:rPr>
  </w:style>
  <w:style w:type="character" w:customStyle="1" w:styleId="1b">
    <w:name w:val="Неразрешенное упоминание1"/>
    <w:basedOn w:val="a0"/>
    <w:link w:val="1a"/>
    <w:rPr>
      <w:color w:val="605E5C"/>
      <w:shd w:val="clear" w:color="auto" w:fill="E1DFDD"/>
    </w:rPr>
  </w:style>
  <w:style w:type="paragraph" w:customStyle="1" w:styleId="1c">
    <w:name w:val="Строгий1"/>
    <w:basedOn w:val="13"/>
    <w:link w:val="af7"/>
    <w:rPr>
      <w:b/>
    </w:rPr>
  </w:style>
  <w:style w:type="character" w:styleId="af7">
    <w:name w:val="Strong"/>
    <w:basedOn w:val="a0"/>
    <w:link w:val="1c"/>
    <w:rPr>
      <w:b/>
    </w:rPr>
  </w:style>
  <w:style w:type="paragraph" w:styleId="af8">
    <w:name w:val="Subtitle"/>
    <w:basedOn w:val="a"/>
    <w:next w:val="a"/>
    <w:link w:val="af9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9">
    <w:name w:val="Подзаголовок Знак"/>
    <w:basedOn w:val="1"/>
    <w:link w:val="af8"/>
    <w:rPr>
      <w:rFonts w:ascii="Georgia" w:hAnsi="Georgia"/>
      <w:i/>
      <w:color w:val="666666"/>
      <w:sz w:val="48"/>
    </w:rPr>
  </w:style>
  <w:style w:type="paragraph" w:customStyle="1" w:styleId="findhit">
    <w:name w:val="findhit"/>
    <w:basedOn w:val="13"/>
    <w:link w:val="findhit0"/>
  </w:style>
  <w:style w:type="character" w:customStyle="1" w:styleId="findhit0">
    <w:name w:val="findhit"/>
    <w:basedOn w:val="a0"/>
    <w:link w:val="findhit"/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</w:rPr>
  </w:style>
  <w:style w:type="character" w:customStyle="1" w:styleId="ConsPlusNormal0">
    <w:name w:val="ConsPlusNormal"/>
    <w:link w:val="ConsPlusNormal"/>
    <w:rPr>
      <w:rFonts w:ascii="Calibri" w:hAnsi="Calibri"/>
    </w:rPr>
  </w:style>
  <w:style w:type="paragraph" w:customStyle="1" w:styleId="Standarduser">
    <w:name w:val="Standard (user)"/>
    <w:link w:val="Standarduser0"/>
    <w:pPr>
      <w:spacing w:line="252" w:lineRule="auto"/>
    </w:pPr>
    <w:rPr>
      <w:rFonts w:ascii="Calibri" w:hAnsi="Calibri"/>
    </w:rPr>
  </w:style>
  <w:style w:type="character" w:customStyle="1" w:styleId="Standarduser0">
    <w:name w:val="Standard (user)"/>
    <w:link w:val="Standarduser"/>
    <w:rPr>
      <w:rFonts w:ascii="Calibri" w:hAnsi="Calibri"/>
    </w:rPr>
  </w:style>
  <w:style w:type="character" w:customStyle="1" w:styleId="a4">
    <w:name w:val="Заголовок Знак"/>
    <w:basedOn w:val="1"/>
    <w:link w:val="a3"/>
    <w:rPr>
      <w:b/>
      <w:sz w:val="72"/>
    </w:rPr>
  </w:style>
  <w:style w:type="character" w:customStyle="1" w:styleId="40">
    <w:name w:val="Заголовок 4 Знак"/>
    <w:basedOn w:val="1"/>
    <w:link w:val="4"/>
    <w:rPr>
      <w:b/>
    </w:rPr>
  </w:style>
  <w:style w:type="paragraph" w:styleId="afa">
    <w:name w:val="List Paragraph"/>
    <w:basedOn w:val="a"/>
    <w:link w:val="afb"/>
    <w:pPr>
      <w:ind w:left="720"/>
      <w:contextualSpacing/>
    </w:pPr>
  </w:style>
  <w:style w:type="character" w:customStyle="1" w:styleId="afb">
    <w:name w:val="Абзац списка Знак"/>
    <w:basedOn w:val="1"/>
    <w:link w:val="afa"/>
  </w:style>
  <w:style w:type="paragraph" w:styleId="afc">
    <w:name w:val="footer"/>
    <w:basedOn w:val="a"/>
    <w:link w:val="afd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1"/>
    <w:link w:val="afc"/>
  </w:style>
  <w:style w:type="character" w:customStyle="1" w:styleId="20">
    <w:name w:val="Заголовок 2 Знак"/>
    <w:basedOn w:val="1"/>
    <w:link w:val="2"/>
    <w:rPr>
      <w:b/>
      <w:sz w:val="36"/>
    </w:rPr>
  </w:style>
  <w:style w:type="character" w:customStyle="1" w:styleId="60">
    <w:name w:val="Заголовок 6 Знак"/>
    <w:basedOn w:val="1"/>
    <w:link w:val="6"/>
    <w:rPr>
      <w:b/>
      <w:sz w:val="20"/>
    </w:rPr>
  </w:style>
  <w:style w:type="table" w:styleId="afe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aff">
    <w:basedOn w:val="a1"/>
    <w:semiHidden/>
    <w:unhideWhenUsed/>
    <w:tblPr>
      <w:tblCellMar>
        <w:left w:w="115" w:type="dxa"/>
        <w:right w:w="115" w:type="dxa"/>
      </w:tblCellMar>
    </w:tblPr>
  </w:style>
  <w:style w:type="table" w:customStyle="1" w:styleId="aff0">
    <w:basedOn w:val="a1"/>
    <w:semiHidden/>
    <w:unhideWhenUsed/>
    <w:tblPr>
      <w:tblCellMar>
        <w:left w:w="115" w:type="dxa"/>
        <w:right w:w="115" w:type="dxa"/>
      </w:tblCellMar>
    </w:tblPr>
  </w:style>
  <w:style w:type="table" w:customStyle="1" w:styleId="aff1">
    <w:basedOn w:val="a1"/>
    <w:semiHidden/>
    <w:unhideWhenUsed/>
    <w:tblPr>
      <w:tblCellMar>
        <w:left w:w="115" w:type="dxa"/>
        <w:right w:w="115" w:type="dxa"/>
      </w:tblCellMar>
    </w:tblPr>
  </w:style>
  <w:style w:type="table" w:customStyle="1" w:styleId="aff2">
    <w:basedOn w:val="a1"/>
    <w:semiHidden/>
    <w:unhideWhenUsed/>
    <w:tblPr/>
  </w:style>
  <w:style w:type="table" w:customStyle="1" w:styleId="aff3">
    <w:basedOn w:val="a1"/>
    <w:semiHidden/>
    <w:unhideWhenUsed/>
    <w:tblPr>
      <w:tblCellMar>
        <w:left w:w="115" w:type="dxa"/>
        <w:right w:w="115" w:type="dxa"/>
      </w:tblCellMar>
    </w:tblPr>
  </w:style>
  <w:style w:type="table" w:customStyle="1" w:styleId="aff4">
    <w:basedOn w:val="a1"/>
    <w:semiHidden/>
    <w:unhideWhenUsed/>
    <w:tblPr>
      <w:tblCellMar>
        <w:left w:w="115" w:type="dxa"/>
        <w:right w:w="115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5">
    <w:basedOn w:val="TableNormal1"/>
    <w:semiHidden/>
    <w:unhideWhenUsed/>
    <w:tblPr>
      <w:tblCellMar>
        <w:left w:w="115" w:type="dxa"/>
        <w:right w:w="115" w:type="dxa"/>
      </w:tblCellMar>
    </w:tblPr>
  </w:style>
  <w:style w:type="paragraph" w:styleId="aff6">
    <w:name w:val="Revision"/>
    <w:hidden/>
    <w:uiPriority w:val="99"/>
    <w:semiHidden/>
    <w:rsid w:val="00F25028"/>
  </w:style>
  <w:style w:type="table" w:customStyle="1" w:styleId="aff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ffa">
    <w:name w:val="Unresolved Mention"/>
    <w:basedOn w:val="a0"/>
    <w:uiPriority w:val="99"/>
    <w:semiHidden/>
    <w:unhideWhenUsed/>
    <w:rsid w:val="00E76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5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0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1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06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0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5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61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0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7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33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40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29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0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03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68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55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7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46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upport@finaid.by%2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finaid.by" TargetMode="External"/><Relationship Id="rId4" Type="http://schemas.openxmlformats.org/officeDocument/2006/relationships/styles" Target="styles.xml"/><Relationship Id="rId9" Type="http://schemas.openxmlformats.org/officeDocument/2006/relationships/hyperlink" Target="http://finaid.b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v77bDt0lBMLskj/ADzwbwvunXQ==">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</go:docsCustomData>
</go:gDocsCustomXmlDataStorage>
</file>

<file path=customXml/itemProps1.xml><?xml version="1.0" encoding="utf-8"?>
<ds:datastoreItem xmlns:ds="http://schemas.openxmlformats.org/officeDocument/2006/customXml" ds:itemID="{59175428-ECA8-4B46-9EE5-AD6B263A44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1192</Words>
  <Characters>6797</Characters>
  <Application>Microsoft Office Word</Application>
  <DocSecurity>4</DocSecurity>
  <Lines>56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alesya.moiseichyk</dc:creator>
  <cp:lastModifiedBy>Галенчик Виктория</cp:lastModifiedBy>
  <cp:revision>2</cp:revision>
  <cp:lastPrinted>2025-03-19T07:55:00Z</cp:lastPrinted>
  <dcterms:created xsi:type="dcterms:W3CDTF">2025-07-11T08:54:00Z</dcterms:created>
  <dcterms:modified xsi:type="dcterms:W3CDTF">2025-07-11T08:54:00Z</dcterms:modified>
</cp:coreProperties>
</file>